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BE0C65">
        <w:rPr>
          <w:rFonts w:ascii="Palatino Linotype" w:eastAsia="Times New Roman" w:hAnsi="Palatino Linotype" w:cs="Arial"/>
          <w:color w:val="000000"/>
          <w:sz w:val="24"/>
          <w:szCs w:val="24"/>
          <w:lang w:eastAsia="es-MX"/>
        </w:rPr>
        <w:t>nueve de enero de dos mil diecinueve</w:t>
      </w:r>
      <w:r w:rsidR="00EF1196">
        <w:rPr>
          <w:rFonts w:ascii="Palatino Linotype" w:eastAsia="Times New Roman" w:hAnsi="Palatino Linotype" w:cs="Arial"/>
          <w:color w:val="000000"/>
          <w:sz w:val="24"/>
          <w:szCs w:val="24"/>
          <w:lang w:eastAsia="es-MX"/>
        </w:rPr>
        <w:t>.</w:t>
      </w:r>
    </w:p>
    <w:p w:rsidR="00EF1196" w:rsidRPr="004A1F2A" w:rsidRDefault="00EF1196" w:rsidP="00DF6006">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DF6006">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D7672A">
        <w:rPr>
          <w:rFonts w:ascii="Palatino Linotype" w:hAnsi="Palatino Linotype" w:cs="Arial"/>
          <w:b/>
          <w:bCs/>
          <w:sz w:val="24"/>
          <w:lang w:eastAsia="es-MX"/>
        </w:rPr>
        <w:t>4175</w:t>
      </w:r>
      <w:r>
        <w:rPr>
          <w:rFonts w:ascii="Palatino Linotype" w:hAnsi="Palatino Linotype" w:cs="Arial"/>
          <w:b/>
          <w:bCs/>
          <w:sz w:val="24"/>
          <w:lang w:eastAsia="es-MX"/>
        </w:rPr>
        <w:t>/INFOEM/IP/RR/201</w:t>
      </w:r>
      <w:r w:rsidR="004D66AD">
        <w:rPr>
          <w:rFonts w:ascii="Palatino Linotype" w:hAnsi="Palatino Linotype" w:cs="Arial"/>
          <w:b/>
          <w:bCs/>
          <w:sz w:val="24"/>
          <w:lang w:eastAsia="es-MX"/>
        </w:rPr>
        <w:t>8</w:t>
      </w:r>
      <w:r w:rsidRPr="008551ED">
        <w:rPr>
          <w:rFonts w:ascii="Palatino Linotype" w:hAnsi="Palatino Linotype" w:cs="Arial"/>
          <w:sz w:val="24"/>
        </w:rPr>
        <w:t>, interpuesto por</w:t>
      </w:r>
      <w:r>
        <w:rPr>
          <w:rFonts w:ascii="Palatino Linotype" w:hAnsi="Palatino Linotype" w:cs="Arial"/>
          <w:sz w:val="24"/>
        </w:rPr>
        <w:t xml:space="preserve"> </w:t>
      </w:r>
      <w:r w:rsidR="00D7672A">
        <w:rPr>
          <w:rFonts w:ascii="Palatino Linotype" w:hAnsi="Palatino Linotype" w:cs="Arial"/>
          <w:sz w:val="24"/>
        </w:rPr>
        <w:t>la</w:t>
      </w:r>
      <w:r>
        <w:rPr>
          <w:rFonts w:ascii="Palatino Linotype" w:hAnsi="Palatino Linotype" w:cs="Arial"/>
          <w:sz w:val="24"/>
        </w:rPr>
        <w:t xml:space="preserve"> C.</w:t>
      </w:r>
      <w:r w:rsidR="00D71BF7">
        <w:rPr>
          <w:rFonts w:ascii="Palatino Linotype" w:hAnsi="Palatino Linotype" w:cs="Arial"/>
          <w:sz w:val="24"/>
        </w:rPr>
        <w:t xml:space="preserve"> </w:t>
      </w:r>
      <w:r w:rsidR="00D40B87">
        <w:rPr>
          <w:rFonts w:ascii="Palatino Linotype" w:hAnsi="Palatino Linotype" w:cs="Arial"/>
          <w:b/>
          <w:sz w:val="24"/>
        </w:rPr>
        <w:t>XXXXXXXXXXXX</w:t>
      </w:r>
      <w:r w:rsidR="00D71BF7" w:rsidRPr="00EC291E">
        <w:rPr>
          <w:rFonts w:ascii="Palatino Linotype" w:hAnsi="Palatino Linotype" w:cs="Arial"/>
          <w:b/>
          <w:sz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2C4718" w:rsidRPr="002C4718">
        <w:rPr>
          <w:rFonts w:ascii="Palatino Linotype" w:hAnsi="Palatino Linotype" w:cs="Arial"/>
          <w:sz w:val="24"/>
        </w:rPr>
        <w:t>l</w:t>
      </w:r>
      <w:r w:rsidR="000C2D59">
        <w:rPr>
          <w:rFonts w:ascii="Palatino Linotype" w:hAnsi="Palatino Linotype" w:cs="Arial"/>
          <w:sz w:val="24"/>
        </w:rPr>
        <w:t>a</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7A5B2E">
        <w:rPr>
          <w:rFonts w:ascii="Palatino Linotype" w:hAnsi="Palatino Linotype" w:cs="Arial"/>
          <w:sz w:val="24"/>
        </w:rPr>
        <w:t>e</w:t>
      </w:r>
      <w:r w:rsidR="00D71BF7">
        <w:rPr>
          <w:rFonts w:ascii="Palatino Linotype" w:hAnsi="Palatino Linotype" w:cs="Arial"/>
          <w:sz w:val="24"/>
        </w:rPr>
        <w:t xml:space="preserve">l </w:t>
      </w:r>
      <w:r w:rsidR="00D71BF7" w:rsidRPr="00D71BF7">
        <w:rPr>
          <w:rFonts w:ascii="Palatino Linotype" w:hAnsi="Palatino Linotype"/>
          <w:b/>
          <w:bCs/>
          <w:color w:val="000000"/>
          <w:sz w:val="24"/>
          <w:szCs w:val="24"/>
        </w:rPr>
        <w:t xml:space="preserve">Ayuntamiento de </w:t>
      </w:r>
      <w:r w:rsidR="00D7672A">
        <w:rPr>
          <w:rFonts w:ascii="Palatino Linotype" w:hAnsi="Palatino Linotype"/>
          <w:b/>
          <w:bCs/>
          <w:color w:val="000000"/>
          <w:sz w:val="24"/>
          <w:szCs w:val="24"/>
        </w:rPr>
        <w:t>Jocotitlán</w:t>
      </w:r>
      <w:r w:rsidR="000C2D59" w:rsidRPr="00D71BF7">
        <w:rPr>
          <w:rFonts w:ascii="Palatino Linotype" w:hAnsi="Palatino Linotype" w:cs="Arial"/>
          <w:b/>
          <w:sz w:val="24"/>
          <w:szCs w:val="24"/>
        </w:rPr>
        <w:t>,</w:t>
      </w:r>
      <w:r w:rsidRPr="00D71BF7">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DF6006">
      <w:pPr>
        <w:tabs>
          <w:tab w:val="left" w:pos="1701"/>
        </w:tabs>
        <w:spacing w:after="0" w:line="360" w:lineRule="auto"/>
        <w:jc w:val="both"/>
        <w:rPr>
          <w:rFonts w:ascii="Palatino Linotype" w:hAnsi="Palatino Linotype" w:cs="Arial"/>
          <w:sz w:val="24"/>
        </w:rPr>
      </w:pPr>
    </w:p>
    <w:p w:rsidR="00F2498E" w:rsidRDefault="00F2498E" w:rsidP="00DF6006">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5D63DD" w:rsidRDefault="00F2498E" w:rsidP="00DF6006">
      <w:pPr>
        <w:tabs>
          <w:tab w:val="left" w:pos="1701"/>
        </w:tabs>
        <w:spacing w:after="0" w:line="360" w:lineRule="auto"/>
        <w:jc w:val="both"/>
        <w:rPr>
          <w:rFonts w:ascii="Palatino Linotype" w:hAnsi="Palatino Linotype" w:cs="Arial"/>
          <w:b/>
          <w:sz w:val="14"/>
          <w:szCs w:val="24"/>
        </w:rPr>
      </w:pPr>
    </w:p>
    <w:p w:rsidR="00F2498E" w:rsidRPr="002C4718" w:rsidRDefault="006E20F9" w:rsidP="00DF6006">
      <w:pPr>
        <w:spacing w:before="240" w:after="24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DF600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D7672A">
        <w:rPr>
          <w:rFonts w:ascii="Palatino Linotype" w:hAnsi="Palatino Linotype" w:cs="Arial"/>
          <w:sz w:val="24"/>
          <w:szCs w:val="24"/>
        </w:rPr>
        <w:t>once de septiembre</w:t>
      </w:r>
      <w:r w:rsidR="009B7FFD">
        <w:rPr>
          <w:rFonts w:ascii="Palatino Linotype" w:hAnsi="Palatino Linotype" w:cs="Arial"/>
          <w:sz w:val="24"/>
          <w:szCs w:val="24"/>
        </w:rPr>
        <w:t xml:space="preserve"> </w:t>
      </w:r>
      <w:r w:rsidR="00F2498E">
        <w:rPr>
          <w:rFonts w:ascii="Palatino Linotype" w:hAnsi="Palatino Linotype" w:cs="Arial"/>
          <w:sz w:val="24"/>
          <w:szCs w:val="24"/>
        </w:rPr>
        <w:t>de</w:t>
      </w:r>
      <w:r w:rsidR="00F2498E" w:rsidRPr="00DE7FAE">
        <w:rPr>
          <w:rFonts w:ascii="Palatino Linotype" w:hAnsi="Palatino Linotype" w:cs="Arial"/>
          <w:sz w:val="24"/>
          <w:szCs w:val="24"/>
        </w:rPr>
        <w:t xml:space="preserve"> dos mil </w:t>
      </w:r>
      <w:r w:rsidR="00F2498E" w:rsidRPr="000C2D59">
        <w:rPr>
          <w:rFonts w:ascii="Palatino Linotype" w:hAnsi="Palatino Linotype" w:cs="Arial"/>
          <w:sz w:val="24"/>
          <w:szCs w:val="24"/>
        </w:rPr>
        <w:t>dieci</w:t>
      </w:r>
      <w:r w:rsidR="004D66AD" w:rsidRPr="000C2D59">
        <w:rPr>
          <w:rFonts w:ascii="Palatino Linotype" w:hAnsi="Palatino Linotype" w:cs="Arial"/>
          <w:sz w:val="24"/>
          <w:szCs w:val="24"/>
        </w:rPr>
        <w:t>ocho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D71BF7">
        <w:rPr>
          <w:rFonts w:ascii="Palatino Linotype" w:hAnsi="Palatino Linotype" w:cs="Arial"/>
          <w:b/>
          <w:sz w:val="24"/>
          <w:szCs w:val="24"/>
        </w:rPr>
        <w:t>000</w:t>
      </w:r>
      <w:r w:rsidR="00D7672A">
        <w:rPr>
          <w:rFonts w:ascii="Palatino Linotype" w:hAnsi="Palatino Linotype" w:cs="Arial"/>
          <w:b/>
          <w:sz w:val="24"/>
          <w:szCs w:val="24"/>
        </w:rPr>
        <w:t>44</w:t>
      </w:r>
      <w:r w:rsidR="00D71BF7">
        <w:rPr>
          <w:rFonts w:ascii="Palatino Linotype" w:hAnsi="Palatino Linotype" w:cs="Arial"/>
          <w:b/>
          <w:sz w:val="24"/>
          <w:szCs w:val="24"/>
        </w:rPr>
        <w:t>/</w:t>
      </w:r>
      <w:r w:rsidR="00D7672A">
        <w:rPr>
          <w:rFonts w:ascii="Palatino Linotype" w:hAnsi="Palatino Linotype" w:cs="Arial"/>
          <w:b/>
          <w:sz w:val="24"/>
          <w:szCs w:val="24"/>
        </w:rPr>
        <w:t>JOCOTIT</w:t>
      </w:r>
      <w:r w:rsidR="007A5B2E" w:rsidRPr="007A5B2E">
        <w:rPr>
          <w:rFonts w:ascii="Palatino Linotype" w:hAnsi="Palatino Linotype" w:cs="Arial"/>
          <w:b/>
          <w:sz w:val="24"/>
          <w:szCs w:val="24"/>
        </w:rPr>
        <w:t>/IP/2018</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D71BF7" w:rsidRPr="00D71BF7" w:rsidRDefault="00D71BF7" w:rsidP="009407E2">
      <w:pPr>
        <w:spacing w:line="150" w:lineRule="atLeast"/>
        <w:ind w:left="851" w:right="850"/>
        <w:jc w:val="both"/>
        <w:rPr>
          <w:rFonts w:ascii="Palatino Linotype" w:hAnsi="Palatino Linotype" w:cs="Arial"/>
          <w:i/>
        </w:rPr>
      </w:pPr>
      <w:r w:rsidRPr="00D7672A">
        <w:rPr>
          <w:rFonts w:ascii="Palatino Linotype" w:hAnsi="Palatino Linotype"/>
          <w:i/>
          <w:color w:val="000000"/>
        </w:rPr>
        <w:t>“</w:t>
      </w:r>
      <w:r w:rsidR="00D7672A" w:rsidRPr="00D7672A">
        <w:rPr>
          <w:rFonts w:ascii="Palatino Linotype" w:eastAsia="Times New Roman" w:hAnsi="Palatino Linotype" w:cs="Times New Roman"/>
          <w:i/>
          <w:lang w:eastAsia="es-MX"/>
        </w:rPr>
        <w:t>SOLICITO LOS ARCHIVOS QUE CONTIENEN EL SISTEMA DE AVANCE MENSUAL DEL RAMO 33 DE LOS OCTUBRE, NOVIEMBRE Y DICIEMBRE 2017. QUE FUERON REMITIDOS POR EL AYUNTAMIENTO DE JOCOTITLAN AL ÓRGANO SUPERIOR DE FISCALIZACIÓN DEL ESTADO DE MÉXICO.</w:t>
      </w:r>
      <w:r>
        <w:rPr>
          <w:rFonts w:ascii="Palatino Linotype" w:hAnsi="Palatino Linotype"/>
          <w:i/>
          <w:color w:val="000000"/>
        </w:rPr>
        <w:t>”</w:t>
      </w:r>
      <w:r w:rsidR="009407E2">
        <w:rPr>
          <w:rFonts w:ascii="Palatino Linotype" w:hAnsi="Palatino Linotype"/>
          <w:i/>
          <w:color w:val="000000"/>
        </w:rPr>
        <w:t>(Sic).</w:t>
      </w:r>
    </w:p>
    <w:p w:rsidR="00F2498E" w:rsidRPr="008551ED" w:rsidRDefault="00F2498E" w:rsidP="00DF6006">
      <w:pPr>
        <w:spacing w:before="240" w:after="240" w:line="360" w:lineRule="auto"/>
        <w:ind w:left="851"/>
        <w:jc w:val="both"/>
        <w:rPr>
          <w:rFonts w:ascii="Palatino Linotype" w:hAnsi="Palatino Linotype" w:cs="Arial"/>
          <w:sz w:val="24"/>
        </w:rPr>
      </w:pPr>
    </w:p>
    <w:p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9407E2" w:rsidRDefault="009407E2" w:rsidP="009407E2">
      <w:pPr>
        <w:spacing w:after="0" w:line="360" w:lineRule="auto"/>
        <w:jc w:val="both"/>
        <w:rPr>
          <w:rFonts w:ascii="Palatino Linotype" w:hAnsi="Palatino Linotype"/>
          <w:b/>
          <w:sz w:val="24"/>
          <w:szCs w:val="24"/>
        </w:rPr>
      </w:pPr>
    </w:p>
    <w:p w:rsidR="009407E2" w:rsidRDefault="006E20F9" w:rsidP="009407E2">
      <w:pPr>
        <w:spacing w:after="0" w:line="360" w:lineRule="auto"/>
        <w:jc w:val="both"/>
        <w:rPr>
          <w:rFonts w:ascii="Palatino Linotype" w:hAnsi="Palatino Linotype" w:cs="Arial"/>
          <w:b/>
          <w:sz w:val="24"/>
          <w:szCs w:val="24"/>
        </w:rPr>
      </w:pPr>
      <w:r w:rsidRPr="00201765">
        <w:rPr>
          <w:rFonts w:ascii="Palatino Linotype" w:hAnsi="Palatino Linotype"/>
          <w:b/>
          <w:sz w:val="24"/>
          <w:szCs w:val="24"/>
        </w:rPr>
        <w:t>SEGUNDO</w:t>
      </w:r>
      <w:r w:rsidR="00F2498E" w:rsidRPr="00201765">
        <w:rPr>
          <w:rFonts w:ascii="Palatino Linotype" w:hAnsi="Palatino Linotype"/>
          <w:b/>
          <w:sz w:val="24"/>
          <w:szCs w:val="24"/>
        </w:rPr>
        <w:t xml:space="preserve">. </w:t>
      </w:r>
      <w:r w:rsidR="009407E2" w:rsidRPr="00AD2A55">
        <w:rPr>
          <w:rFonts w:ascii="Palatino Linotype" w:hAnsi="Palatino Linotype" w:cs="Arial"/>
          <w:b/>
          <w:sz w:val="24"/>
          <w:szCs w:val="24"/>
        </w:rPr>
        <w:t xml:space="preserve">De la </w:t>
      </w:r>
      <w:r w:rsidR="009407E2">
        <w:rPr>
          <w:rFonts w:ascii="Palatino Linotype" w:hAnsi="Palatino Linotype" w:cs="Arial"/>
          <w:b/>
          <w:sz w:val="24"/>
          <w:szCs w:val="24"/>
        </w:rPr>
        <w:t>prórroga.</w:t>
      </w:r>
    </w:p>
    <w:p w:rsidR="009407E2" w:rsidRDefault="009407E2" w:rsidP="009407E2">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Pr>
          <w:rFonts w:ascii="Palatino Linotype" w:hAnsi="Palatino Linotype" w:cs="Arial"/>
          <w:sz w:val="24"/>
          <w:szCs w:val="24"/>
        </w:rPr>
        <w:t>dos de octubre</w:t>
      </w:r>
      <w:r w:rsidRPr="00DE7FAE">
        <w:rPr>
          <w:rFonts w:ascii="Palatino Linotype" w:hAnsi="Palatino Linotype" w:cs="Arial"/>
          <w:sz w:val="24"/>
          <w:szCs w:val="24"/>
        </w:rPr>
        <w:t xml:space="preserve"> de dos mil dieci</w:t>
      </w:r>
      <w:r>
        <w:rPr>
          <w:rFonts w:ascii="Palatino Linotype" w:hAnsi="Palatino Linotype" w:cs="Arial"/>
          <w:sz w:val="24"/>
          <w:szCs w:val="24"/>
        </w:rPr>
        <w:t xml:space="preserve">ocho </w:t>
      </w:r>
      <w:r w:rsidRPr="00DE7FAE">
        <w:rPr>
          <w:rFonts w:ascii="Palatino Linotype" w:hAnsi="Palatino Linotype" w:cs="Arial"/>
          <w:sz w:val="24"/>
          <w:szCs w:val="24"/>
        </w:rPr>
        <w:t xml:space="preserve">el </w:t>
      </w:r>
      <w:r w:rsidRPr="007A5B2E">
        <w:rPr>
          <w:rFonts w:ascii="Palatino Linotype" w:hAnsi="Palatino Linotype" w:cs="Arial"/>
          <w:sz w:val="24"/>
          <w:szCs w:val="24"/>
        </w:rPr>
        <w:t>Sujeto Obligado</w:t>
      </w:r>
      <w:r>
        <w:rPr>
          <w:rFonts w:ascii="Palatino Linotype" w:hAnsi="Palatino Linotype" w:cs="Arial"/>
          <w:sz w:val="24"/>
          <w:szCs w:val="24"/>
        </w:rPr>
        <w:t xml:space="preserve"> suscribió prorroga, como se muestra a continuación:</w:t>
      </w:r>
    </w:p>
    <w:p w:rsidR="009407E2" w:rsidRPr="009407E2" w:rsidRDefault="00675DD2" w:rsidP="009407E2">
      <w:pPr>
        <w:spacing w:after="0" w:line="240" w:lineRule="auto"/>
        <w:ind w:left="851" w:right="850"/>
        <w:jc w:val="right"/>
        <w:rPr>
          <w:rFonts w:ascii="Palatino Linotype" w:hAnsi="Palatino Linotype"/>
          <w:i/>
          <w:color w:val="000000"/>
        </w:rPr>
      </w:pPr>
      <w:r>
        <w:rPr>
          <w:rFonts w:ascii="Palatino Linotype" w:hAnsi="Palatino Linotype"/>
          <w:i/>
          <w:color w:val="000000"/>
        </w:rPr>
        <w:t>Jocotitlán, México a 0</w:t>
      </w:r>
      <w:r w:rsidR="009407E2" w:rsidRPr="009407E2">
        <w:rPr>
          <w:rFonts w:ascii="Palatino Linotype" w:hAnsi="Palatino Linotype"/>
          <w:i/>
          <w:color w:val="000000"/>
        </w:rPr>
        <w:t>2 de Octubre de 2018</w:t>
      </w:r>
    </w:p>
    <w:p w:rsidR="009407E2" w:rsidRPr="009407E2" w:rsidRDefault="009407E2" w:rsidP="009407E2">
      <w:pPr>
        <w:spacing w:after="0" w:line="240" w:lineRule="auto"/>
        <w:ind w:left="851" w:right="850"/>
        <w:jc w:val="right"/>
        <w:rPr>
          <w:rFonts w:ascii="Palatino Linotype" w:hAnsi="Palatino Linotype"/>
          <w:i/>
          <w:color w:val="000000"/>
        </w:rPr>
      </w:pPr>
      <w:r w:rsidRPr="009407E2">
        <w:rPr>
          <w:rFonts w:ascii="Palatino Linotype" w:hAnsi="Palatino Linotype"/>
          <w:i/>
          <w:color w:val="000000"/>
        </w:rPr>
        <w:t xml:space="preserve">Nombre del solicitante: </w:t>
      </w:r>
      <w:r w:rsidR="00D40B87">
        <w:rPr>
          <w:rFonts w:ascii="Palatino Linotype" w:hAnsi="Palatino Linotype"/>
          <w:i/>
          <w:color w:val="000000"/>
        </w:rPr>
        <w:t>XXXXXXXXXXX</w:t>
      </w:r>
    </w:p>
    <w:p w:rsidR="009407E2" w:rsidRPr="009407E2" w:rsidRDefault="009407E2" w:rsidP="009407E2">
      <w:pPr>
        <w:spacing w:after="0" w:line="240" w:lineRule="auto"/>
        <w:ind w:left="851" w:right="850"/>
        <w:jc w:val="right"/>
        <w:rPr>
          <w:rFonts w:ascii="Palatino Linotype" w:hAnsi="Palatino Linotype"/>
          <w:i/>
          <w:color w:val="000000"/>
        </w:rPr>
      </w:pPr>
      <w:r w:rsidRPr="009407E2">
        <w:rPr>
          <w:rFonts w:ascii="Palatino Linotype" w:hAnsi="Palatino Linotype"/>
          <w:i/>
          <w:color w:val="000000"/>
        </w:rPr>
        <w:t>Folio de la solicitud: 00044/JOCOTIT/IP/2018</w:t>
      </w:r>
    </w:p>
    <w:p w:rsidR="009407E2" w:rsidRPr="009407E2" w:rsidRDefault="009407E2" w:rsidP="009407E2">
      <w:pPr>
        <w:spacing w:after="0" w:line="240" w:lineRule="auto"/>
        <w:ind w:left="851" w:right="850"/>
        <w:jc w:val="right"/>
        <w:rPr>
          <w:rFonts w:ascii="Palatino Linotype" w:hAnsi="Palatino Linotype"/>
          <w:i/>
          <w:color w:val="000000"/>
        </w:rPr>
      </w:pPr>
    </w:p>
    <w:p w:rsidR="009407E2" w:rsidRPr="009407E2" w:rsidRDefault="009407E2" w:rsidP="009407E2">
      <w:pPr>
        <w:spacing w:after="0" w:line="240" w:lineRule="auto"/>
        <w:ind w:left="851" w:right="850"/>
        <w:jc w:val="both"/>
        <w:rPr>
          <w:rFonts w:ascii="Palatino Linotype" w:hAnsi="Palatino Linotype"/>
          <w:i/>
          <w:color w:val="000000"/>
        </w:rPr>
      </w:pPr>
      <w:r w:rsidRPr="009407E2">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9407E2" w:rsidRPr="009407E2" w:rsidRDefault="009407E2" w:rsidP="009407E2">
      <w:pPr>
        <w:spacing w:after="0" w:line="240" w:lineRule="auto"/>
        <w:ind w:left="851" w:right="850"/>
        <w:jc w:val="both"/>
        <w:rPr>
          <w:rFonts w:ascii="Palatino Linotype" w:hAnsi="Palatino Linotype"/>
          <w:i/>
          <w:color w:val="000000"/>
        </w:rPr>
      </w:pPr>
    </w:p>
    <w:p w:rsidR="009407E2" w:rsidRPr="009407E2" w:rsidRDefault="009407E2" w:rsidP="009407E2">
      <w:pPr>
        <w:spacing w:after="0" w:line="240" w:lineRule="auto"/>
        <w:ind w:left="851" w:right="850"/>
        <w:jc w:val="both"/>
        <w:rPr>
          <w:rFonts w:ascii="Palatino Linotype" w:hAnsi="Palatino Linotype"/>
          <w:i/>
          <w:color w:val="000000"/>
        </w:rPr>
      </w:pPr>
      <w:r w:rsidRPr="009407E2">
        <w:rPr>
          <w:rFonts w:ascii="Palatino Linotype" w:hAnsi="Palatino Linotype"/>
          <w:i/>
          <w:color w:val="000000"/>
        </w:rPr>
        <w:t>En base al acuerdo 01/SE/33/CT/2018 correspondiente a la Trigésima Tercera Sesión Extraordinaria del Comité de Transparencia de Municipio de Jocotitlán, celebrada el 01 de Octubre de 2018, se autoriza una prórroga de 7 días hábiles para dar respuesta a lo solicitado. Con fundamento en los artículos 156,157 y 163 de la Ley de Transparencia y Acceso a la Información Pública del Estado de México y Municipios, así como el acuerdo 02/SE/33/CT/2018 correspondiente a la Trigésima Tercera Sesión Extraordinaria del Comité de Transparencia de Municipio de Jocotitlán, celebrada el 01 de Octubre de 2018, se notifica la resolución al solicitante. Se anexa archivo que contiene el acta de la Trigésima Tercera Sesión Extraordinaria del Comité de Transparencia de Municipio de Jocotitlán.</w:t>
      </w:r>
    </w:p>
    <w:p w:rsidR="009407E2" w:rsidRPr="009407E2" w:rsidRDefault="009407E2" w:rsidP="009407E2">
      <w:pPr>
        <w:spacing w:after="0" w:line="240" w:lineRule="auto"/>
        <w:ind w:left="851" w:right="850"/>
        <w:jc w:val="both"/>
        <w:rPr>
          <w:rFonts w:ascii="Palatino Linotype" w:hAnsi="Palatino Linotype"/>
          <w:i/>
          <w:color w:val="000000"/>
        </w:rPr>
      </w:pPr>
    </w:p>
    <w:p w:rsidR="009407E2" w:rsidRPr="009407E2" w:rsidRDefault="009407E2" w:rsidP="009407E2">
      <w:pPr>
        <w:spacing w:after="0" w:line="240" w:lineRule="auto"/>
        <w:ind w:left="851" w:right="850"/>
        <w:jc w:val="both"/>
        <w:rPr>
          <w:rFonts w:ascii="Palatino Linotype" w:hAnsi="Palatino Linotype"/>
          <w:i/>
          <w:color w:val="000000"/>
        </w:rPr>
      </w:pPr>
      <w:r w:rsidRPr="009407E2">
        <w:rPr>
          <w:rFonts w:ascii="Palatino Linotype" w:hAnsi="Palatino Linotype"/>
          <w:i/>
          <w:color w:val="000000"/>
        </w:rPr>
        <w:t>P.ING JORGE LUIS PEREZ CHIMAL</w:t>
      </w:r>
    </w:p>
    <w:p w:rsidR="009407E2" w:rsidRPr="009407E2" w:rsidRDefault="009407E2" w:rsidP="009407E2">
      <w:pPr>
        <w:spacing w:after="0" w:line="240" w:lineRule="auto"/>
        <w:ind w:left="851" w:right="850"/>
        <w:jc w:val="both"/>
        <w:rPr>
          <w:rFonts w:ascii="Palatino Linotype" w:hAnsi="Palatino Linotype" w:cs="Arial"/>
          <w:b/>
          <w:i/>
        </w:rPr>
      </w:pPr>
      <w:r w:rsidRPr="009407E2">
        <w:rPr>
          <w:rFonts w:ascii="Palatino Linotype" w:hAnsi="Palatino Linotype"/>
          <w:b/>
          <w:bCs/>
          <w:i/>
          <w:color w:val="000000"/>
        </w:rPr>
        <w:t>Responsable de la Unidad de Transparencia</w:t>
      </w:r>
    </w:p>
    <w:p w:rsidR="009407E2" w:rsidRDefault="009407E2" w:rsidP="009407E2">
      <w:pPr>
        <w:spacing w:after="0" w:line="360" w:lineRule="auto"/>
        <w:ind w:left="709" w:hanging="709"/>
        <w:jc w:val="both"/>
        <w:rPr>
          <w:rFonts w:ascii="Palatino Linotype" w:hAnsi="Palatino Linotype" w:cs="Arial"/>
          <w:b/>
          <w:sz w:val="28"/>
        </w:rPr>
      </w:pPr>
    </w:p>
    <w:p w:rsidR="009407E2" w:rsidRDefault="009407E2" w:rsidP="00D71854">
      <w:pPr>
        <w:spacing w:after="0" w:line="360" w:lineRule="auto"/>
        <w:jc w:val="both"/>
        <w:rPr>
          <w:rFonts w:ascii="Palatino Linotype" w:hAnsi="Palatino Linotype"/>
          <w:b/>
          <w:sz w:val="24"/>
          <w:szCs w:val="24"/>
        </w:rPr>
      </w:pPr>
      <w:r>
        <w:rPr>
          <w:rFonts w:ascii="Palatino Linotype" w:hAnsi="Palatino Linotype" w:cs="Arial"/>
          <w:sz w:val="24"/>
          <w:szCs w:val="24"/>
        </w:rPr>
        <w:lastRenderedPageBreak/>
        <w:t xml:space="preserve">Adjuntando un archivo el cual se denomina </w:t>
      </w:r>
      <w:r>
        <w:rPr>
          <w:rFonts w:ascii="Palatino Linotype" w:hAnsi="Palatino Linotype" w:cs="Arial"/>
          <w:b/>
          <w:sz w:val="24"/>
          <w:szCs w:val="24"/>
        </w:rPr>
        <w:t xml:space="preserve">TRIGÉSIMA TERCERA SESIÓN EXTRAORDINARIA.pdf, </w:t>
      </w:r>
      <w:r>
        <w:rPr>
          <w:rFonts w:ascii="Palatino Linotype" w:hAnsi="Palatino Linotype" w:cs="Arial"/>
          <w:sz w:val="24"/>
          <w:szCs w:val="24"/>
        </w:rPr>
        <w:t xml:space="preserve">mismo que contiene el acuerdo </w:t>
      </w:r>
      <w:r w:rsidR="00D71854">
        <w:rPr>
          <w:rFonts w:ascii="Palatino Linotype" w:hAnsi="Palatino Linotype" w:cs="Arial"/>
          <w:sz w:val="24"/>
          <w:szCs w:val="24"/>
        </w:rPr>
        <w:t>01/SE/33/CT/2018, mediante el cual los integrantes del Comité de Transparencia con fundamento en los artículos 49 fracción II, 53 fracción IV, VII y 163 de la Ley de Transparencia y Acceso a la Información Pública del Estado de México y Municipios apruebam por unanimidad de votos y consideran pertinente, por así contemplarlo la Ley.</w:t>
      </w:r>
    </w:p>
    <w:p w:rsidR="00F2498E" w:rsidRPr="00201765" w:rsidRDefault="00D71854" w:rsidP="00DF6006">
      <w:pPr>
        <w:spacing w:before="240" w:after="240" w:line="360" w:lineRule="auto"/>
        <w:jc w:val="both"/>
        <w:rPr>
          <w:rFonts w:ascii="Palatino Linotype" w:hAnsi="Palatino Linotype" w:cs="Arial"/>
          <w:sz w:val="24"/>
          <w:szCs w:val="24"/>
        </w:rPr>
      </w:pPr>
      <w:r>
        <w:rPr>
          <w:rFonts w:ascii="Palatino Linotype" w:hAnsi="Palatino Linotype"/>
          <w:b/>
          <w:sz w:val="24"/>
          <w:szCs w:val="24"/>
        </w:rPr>
        <w:t xml:space="preserve">TERCERO. </w:t>
      </w:r>
      <w:r w:rsidR="00F2498E" w:rsidRPr="00201765">
        <w:rPr>
          <w:rFonts w:ascii="Palatino Linotype" w:hAnsi="Palatino Linotype"/>
          <w:b/>
          <w:sz w:val="24"/>
          <w:szCs w:val="24"/>
        </w:rPr>
        <w:t>De la contestación del sujeto obligado.</w:t>
      </w:r>
    </w:p>
    <w:p w:rsidR="00341178" w:rsidRPr="005D63DD" w:rsidRDefault="00F2498E" w:rsidP="005D63DD">
      <w:pPr>
        <w:spacing w:before="240" w:after="240" w:line="360" w:lineRule="auto"/>
        <w:jc w:val="both"/>
        <w:rPr>
          <w:rFonts w:ascii="Palatino Linotype" w:hAnsi="Palatino Linotype"/>
          <w:i/>
          <w:color w:val="000000"/>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D71854">
        <w:rPr>
          <w:rFonts w:ascii="Palatino Linotype" w:hAnsi="Palatino Linotype" w:cs="Arial"/>
          <w:sz w:val="24"/>
          <w:szCs w:val="24"/>
        </w:rPr>
        <w:t>once de octubre</w:t>
      </w:r>
      <w:r w:rsidR="00D71BF7" w:rsidRPr="00201765">
        <w:rPr>
          <w:rFonts w:ascii="Palatino Linotype" w:hAnsi="Palatino Linotype" w:cs="Arial"/>
          <w:sz w:val="24"/>
          <w:szCs w:val="24"/>
        </w:rPr>
        <w:t xml:space="preserve"> de dos mil dieciocho</w:t>
      </w:r>
      <w:r w:rsidRPr="00201765">
        <w:rPr>
          <w:rFonts w:ascii="Palatino Linotype" w:hAnsi="Palatino Linotype" w:cs="Arial"/>
          <w:sz w:val="24"/>
          <w:szCs w:val="24"/>
        </w:rPr>
        <w:t xml:space="preserve"> 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D71854" w:rsidRPr="005D63DD" w:rsidRDefault="00D71854" w:rsidP="005D63DD">
      <w:pPr>
        <w:tabs>
          <w:tab w:val="left" w:pos="8222"/>
        </w:tabs>
        <w:spacing w:after="0" w:line="240" w:lineRule="auto"/>
        <w:ind w:left="851" w:right="851"/>
        <w:jc w:val="right"/>
        <w:rPr>
          <w:rFonts w:ascii="Palatino Linotype" w:hAnsi="Palatino Linotype"/>
          <w:i/>
          <w:color w:val="000000"/>
        </w:rPr>
      </w:pPr>
      <w:r w:rsidRPr="005D63DD">
        <w:rPr>
          <w:rFonts w:ascii="Palatino Linotype" w:hAnsi="Palatino Linotype"/>
          <w:i/>
          <w:color w:val="000000"/>
        </w:rPr>
        <w:t>Jocotitlán, México a 11 de Octubre de 2018</w:t>
      </w:r>
    </w:p>
    <w:p w:rsidR="00D71854" w:rsidRPr="005D63DD" w:rsidRDefault="00D71854" w:rsidP="005D63DD">
      <w:pPr>
        <w:tabs>
          <w:tab w:val="left" w:pos="8222"/>
        </w:tabs>
        <w:spacing w:after="0" w:line="240" w:lineRule="auto"/>
        <w:ind w:left="851" w:right="851"/>
        <w:jc w:val="right"/>
        <w:rPr>
          <w:rFonts w:ascii="Palatino Linotype" w:hAnsi="Palatino Linotype"/>
          <w:i/>
          <w:color w:val="000000"/>
        </w:rPr>
      </w:pPr>
      <w:r w:rsidRPr="005D63DD">
        <w:rPr>
          <w:rFonts w:ascii="Palatino Linotype" w:hAnsi="Palatino Linotype"/>
          <w:i/>
          <w:color w:val="000000"/>
        </w:rPr>
        <w:t xml:space="preserve">Nombre del solicitante: </w:t>
      </w:r>
      <w:r w:rsidR="00D40B87">
        <w:rPr>
          <w:rFonts w:ascii="Palatino Linotype" w:hAnsi="Palatino Linotype"/>
          <w:i/>
          <w:color w:val="000000"/>
        </w:rPr>
        <w:t>XXXXXXXXXXX</w:t>
      </w:r>
    </w:p>
    <w:p w:rsidR="00D71854" w:rsidRPr="005D63DD" w:rsidRDefault="00D71854" w:rsidP="005D63DD">
      <w:pPr>
        <w:tabs>
          <w:tab w:val="left" w:pos="8222"/>
        </w:tabs>
        <w:spacing w:after="0" w:line="240" w:lineRule="auto"/>
        <w:ind w:left="851" w:right="851"/>
        <w:jc w:val="right"/>
        <w:rPr>
          <w:rFonts w:ascii="Palatino Linotype" w:hAnsi="Palatino Linotype"/>
          <w:i/>
          <w:color w:val="000000"/>
        </w:rPr>
      </w:pPr>
      <w:r w:rsidRPr="005D63DD">
        <w:rPr>
          <w:rFonts w:ascii="Palatino Linotype" w:hAnsi="Palatino Linotype"/>
          <w:i/>
          <w:color w:val="000000"/>
        </w:rPr>
        <w:t>Folio de la solicitud: 00044/JOCOTIT/IP/2018</w:t>
      </w:r>
    </w:p>
    <w:p w:rsidR="00D71854" w:rsidRPr="005D63DD" w:rsidRDefault="00D71854" w:rsidP="005D63DD">
      <w:pPr>
        <w:tabs>
          <w:tab w:val="left" w:pos="8222"/>
        </w:tabs>
        <w:spacing w:after="0" w:line="240" w:lineRule="auto"/>
        <w:ind w:left="851" w:right="851"/>
        <w:jc w:val="right"/>
        <w:rPr>
          <w:rFonts w:ascii="Palatino Linotype" w:hAnsi="Palatino Linotype"/>
          <w:i/>
          <w:color w:val="000000"/>
        </w:rPr>
      </w:pPr>
    </w:p>
    <w:p w:rsidR="00D71854" w:rsidRPr="005D63DD" w:rsidRDefault="00D71854" w:rsidP="005D63DD">
      <w:pPr>
        <w:tabs>
          <w:tab w:val="left" w:pos="8222"/>
        </w:tabs>
        <w:spacing w:after="0" w:line="240" w:lineRule="auto"/>
        <w:ind w:left="851" w:right="851"/>
        <w:jc w:val="both"/>
        <w:rPr>
          <w:rFonts w:ascii="Palatino Linotype" w:eastAsia="Times New Roman" w:hAnsi="Palatino Linotype" w:cs="Times New Roman"/>
          <w:i/>
          <w:lang w:eastAsia="es-MX"/>
        </w:rPr>
      </w:pPr>
      <w:r w:rsidRPr="00D71854">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D63DD" w:rsidRDefault="005D63DD" w:rsidP="005D63DD">
      <w:pPr>
        <w:tabs>
          <w:tab w:val="left" w:pos="8222"/>
        </w:tabs>
        <w:spacing w:after="0" w:line="240" w:lineRule="auto"/>
        <w:ind w:left="851" w:right="851"/>
        <w:jc w:val="both"/>
        <w:rPr>
          <w:rFonts w:ascii="Palatino Linotype" w:eastAsia="Times New Roman" w:hAnsi="Palatino Linotype" w:cs="Times New Roman"/>
          <w:i/>
          <w:lang w:eastAsia="es-MX"/>
        </w:rPr>
      </w:pPr>
      <w:r w:rsidRPr="00D71854">
        <w:rPr>
          <w:rFonts w:ascii="Palatino Linotype" w:eastAsia="Times New Roman" w:hAnsi="Palatino Linotype" w:cs="Times New Roman"/>
          <w:i/>
          <w:lang w:eastAsia="es-MX"/>
        </w:rPr>
        <w:t>En atención a la Información solicitada donde pide: LOS ARCHIVOS QUE CONTIENEN EL SISTEMA DE AVANCE MENSUAL DEL RAMO 33 DE LOS OCTUBRE, NOVIEMBRE Y DICIEMBRE 2017. QUE FUERON REMITIDOS POR EL AYUNTAMIENTO DE JOCOTITLAN AL ÓRGANO SUPERIOR DE FISCALIZACIÓN DEL ESTADO DE MÉXICO, al respecto me permito adjuntar los archivos con con nombres: SIAVAMEN OCTUBRE 2017, SIAVAMEN NOVIEMBRE 2017, SIAVAMEN DICIEMBRE 2017, OFICIO 00044, en donde encontrara la solicitado</w:t>
      </w:r>
    </w:p>
    <w:p w:rsidR="005D63DD" w:rsidRPr="005D63DD" w:rsidRDefault="005D63DD" w:rsidP="005D63DD">
      <w:pPr>
        <w:tabs>
          <w:tab w:val="left" w:pos="8222"/>
        </w:tabs>
        <w:spacing w:before="120" w:after="120" w:line="240" w:lineRule="auto"/>
        <w:ind w:left="851" w:right="850"/>
        <w:jc w:val="both"/>
        <w:rPr>
          <w:rFonts w:ascii="Palatino Linotype" w:eastAsia="Times New Roman" w:hAnsi="Palatino Linotype" w:cs="Times New Roman"/>
          <w:i/>
          <w:lang w:eastAsia="es-MX"/>
        </w:rPr>
      </w:pPr>
    </w:p>
    <w:p w:rsidR="005D63DD" w:rsidRPr="005D63DD" w:rsidRDefault="005D63DD" w:rsidP="005D63DD">
      <w:pPr>
        <w:tabs>
          <w:tab w:val="left" w:pos="8222"/>
        </w:tabs>
        <w:spacing w:before="120" w:after="120" w:line="240" w:lineRule="auto"/>
        <w:ind w:left="851" w:right="850"/>
        <w:rPr>
          <w:rFonts w:ascii="Palatino Linotype" w:eastAsia="Times New Roman" w:hAnsi="Palatino Linotype" w:cs="Times New Roman"/>
          <w:i/>
          <w:lang w:eastAsia="es-MX"/>
        </w:rPr>
      </w:pPr>
      <w:r w:rsidRPr="00D71854">
        <w:rPr>
          <w:rFonts w:ascii="Palatino Linotype" w:eastAsia="Times New Roman" w:hAnsi="Palatino Linotype" w:cs="Times New Roman"/>
          <w:i/>
          <w:lang w:eastAsia="es-MX"/>
        </w:rPr>
        <w:t>ATENTAMENTE</w:t>
      </w:r>
    </w:p>
    <w:p w:rsidR="005D63DD" w:rsidRPr="005D63DD" w:rsidRDefault="005D63DD" w:rsidP="005D63DD">
      <w:pPr>
        <w:tabs>
          <w:tab w:val="left" w:pos="8222"/>
        </w:tabs>
        <w:spacing w:before="120" w:after="120" w:line="240" w:lineRule="auto"/>
        <w:ind w:left="851" w:right="850"/>
        <w:rPr>
          <w:rFonts w:ascii="Palatino Linotype" w:hAnsi="Palatino Linotype"/>
          <w:i/>
          <w:color w:val="000000"/>
        </w:rPr>
      </w:pPr>
      <w:r w:rsidRPr="005D63DD">
        <w:rPr>
          <w:rFonts w:ascii="Palatino Linotype" w:hAnsi="Palatino Linotype"/>
          <w:i/>
          <w:color w:val="000000"/>
        </w:rPr>
        <w:t>P.ING JORGE LUIS PEREZ CHIMAL</w:t>
      </w:r>
    </w:p>
    <w:p w:rsidR="00FD0A58" w:rsidRDefault="00FD0A58" w:rsidP="00DF6006">
      <w:pPr>
        <w:tabs>
          <w:tab w:val="left" w:pos="8222"/>
        </w:tabs>
        <w:spacing w:before="120" w:after="120" w:line="240" w:lineRule="auto"/>
        <w:ind w:left="-993" w:firstLine="567"/>
        <w:jc w:val="right"/>
        <w:rPr>
          <w:rFonts w:ascii="Palatino Linotype" w:eastAsia="Times New Roman" w:hAnsi="Palatino Linotype" w:cs="Times New Roman"/>
          <w:i/>
          <w:lang w:eastAsia="es-MX"/>
        </w:rPr>
      </w:pPr>
    </w:p>
    <w:p w:rsidR="00FD0A58" w:rsidRPr="00DF6006" w:rsidRDefault="00FD0A58" w:rsidP="00DF6006">
      <w:pPr>
        <w:spacing w:before="120" w:after="120" w:line="360" w:lineRule="auto"/>
        <w:jc w:val="both"/>
        <w:rPr>
          <w:rFonts w:ascii="Palatino Linotype" w:eastAsia="Times New Roman" w:hAnsi="Palatino Linotype" w:cs="Times New Roman"/>
          <w:sz w:val="24"/>
          <w:szCs w:val="24"/>
          <w:lang w:eastAsia="es-MX"/>
        </w:rPr>
      </w:pPr>
      <w:r w:rsidRPr="00DF6006">
        <w:rPr>
          <w:rFonts w:ascii="Palatino Linotype" w:eastAsia="Times New Roman" w:hAnsi="Palatino Linotype" w:cs="Times New Roman"/>
          <w:sz w:val="24"/>
          <w:szCs w:val="24"/>
          <w:lang w:eastAsia="es-MX"/>
        </w:rPr>
        <w:lastRenderedPageBreak/>
        <w:t xml:space="preserve">En la respuesta a la solicitud del </w:t>
      </w:r>
      <w:r w:rsidRPr="00DF6006">
        <w:rPr>
          <w:rFonts w:ascii="Palatino Linotype" w:eastAsia="Times New Roman" w:hAnsi="Palatino Linotype" w:cs="Times New Roman"/>
          <w:b/>
          <w:sz w:val="24"/>
          <w:szCs w:val="24"/>
          <w:lang w:eastAsia="es-MX"/>
        </w:rPr>
        <w:t xml:space="preserve">RECURRENTE </w:t>
      </w:r>
      <w:r w:rsidRPr="00DF6006">
        <w:rPr>
          <w:rFonts w:ascii="Palatino Linotype" w:eastAsia="Times New Roman" w:hAnsi="Palatino Linotype" w:cs="Times New Roman"/>
          <w:sz w:val="24"/>
          <w:szCs w:val="24"/>
          <w:lang w:eastAsia="es-MX"/>
        </w:rPr>
        <w:t xml:space="preserve"> se anexaron tres documentos:</w:t>
      </w:r>
    </w:p>
    <w:p w:rsidR="00FE5275" w:rsidRPr="005D63DD" w:rsidRDefault="005D63DD" w:rsidP="00FE5275">
      <w:pPr>
        <w:pStyle w:val="Prrafodelista"/>
        <w:numPr>
          <w:ilvl w:val="0"/>
          <w:numId w:val="20"/>
        </w:numPr>
        <w:spacing w:before="120" w:after="120" w:line="360" w:lineRule="auto"/>
        <w:ind w:left="567" w:hanging="567"/>
        <w:jc w:val="both"/>
        <w:rPr>
          <w:rFonts w:ascii="Palatino Linotype" w:hAnsi="Palatino Linotype"/>
          <w:lang w:eastAsia="es-MX"/>
        </w:rPr>
      </w:pPr>
      <w:r>
        <w:rPr>
          <w:rFonts w:ascii="Palatino Linotype" w:hAnsi="Palatino Linotype"/>
          <w:b/>
          <w:lang w:eastAsia="es-MX"/>
        </w:rPr>
        <w:t>SIAVAMEN DICIEMBRE 2017.</w:t>
      </w:r>
      <w:r w:rsidR="00FD0A58" w:rsidRPr="00DF6006">
        <w:rPr>
          <w:rFonts w:ascii="Palatino Linotype" w:hAnsi="Palatino Linotype"/>
          <w:b/>
          <w:lang w:eastAsia="es-MX"/>
        </w:rPr>
        <w:t xml:space="preserve">pdf, </w:t>
      </w:r>
      <w:r w:rsidR="00FE5275">
        <w:rPr>
          <w:rFonts w:ascii="Palatino Linotype" w:hAnsi="Palatino Linotype"/>
          <w:lang w:eastAsia="es-MX"/>
        </w:rPr>
        <w:t>contienen el oficio No. TMJ/0071/2017, en donde la tesorera Municipal, manifiesta que remite el reporte del SIAVAMEN de los programas del RAMO 33 en sus vertientes del fondo de aportaciones para la infraestructura social municipal y de las demarcaciones territoriales del Distrito Federal (F.I.D.M.D.F.) con movimientos correspondientes al ejercicio 2017 en curso, así como del programa fondo de aportaciones para el fortalecimiento de los Municipios y de la demarcaciones territoriales del Distrito Federal -8FORTAMUNDF) con movimientos al mes de diciembre de 2017.</w:t>
      </w:r>
    </w:p>
    <w:p w:rsidR="00FD0A58" w:rsidRPr="005D63DD" w:rsidRDefault="005D63DD" w:rsidP="00FE5275">
      <w:pPr>
        <w:pStyle w:val="Prrafodelista"/>
        <w:numPr>
          <w:ilvl w:val="0"/>
          <w:numId w:val="20"/>
        </w:numPr>
        <w:spacing w:before="120" w:after="120" w:line="360" w:lineRule="auto"/>
        <w:ind w:left="567" w:hanging="567"/>
        <w:jc w:val="both"/>
        <w:rPr>
          <w:rFonts w:ascii="Palatino Linotype" w:hAnsi="Palatino Linotype"/>
          <w:lang w:eastAsia="es-MX"/>
        </w:rPr>
      </w:pPr>
      <w:r>
        <w:rPr>
          <w:rFonts w:ascii="Palatino Linotype" w:hAnsi="Palatino Linotype"/>
          <w:b/>
          <w:lang w:eastAsia="es-MX"/>
        </w:rPr>
        <w:t>SIAVAMEN NOVIEMBRE 2017</w:t>
      </w:r>
      <w:r w:rsidR="00FD0A58" w:rsidRPr="00DF6006">
        <w:rPr>
          <w:rFonts w:ascii="Palatino Linotype" w:hAnsi="Palatino Linotype"/>
          <w:b/>
          <w:lang w:eastAsia="es-MX"/>
        </w:rPr>
        <w:t xml:space="preserve">.pdf, </w:t>
      </w:r>
      <w:r>
        <w:rPr>
          <w:rFonts w:ascii="Palatino Linotype" w:hAnsi="Palatino Linotype"/>
          <w:lang w:eastAsia="es-MX"/>
        </w:rPr>
        <w:t xml:space="preserve">contienen el oficio No. </w:t>
      </w:r>
      <w:r w:rsidR="00FE5275">
        <w:rPr>
          <w:rFonts w:ascii="Palatino Linotype" w:hAnsi="Palatino Linotype"/>
          <w:lang w:eastAsia="es-MX"/>
        </w:rPr>
        <w:t>TMJ/0296/2017, en donde la tesorera Municipal, manifiesta que remite el reporte del SIAVAMEN de los programas del RAMO 33 en sus vertientes del fondo de aportaciones para la infraestructura social municipal y de las demarcaciones territoriales del Distrito Federal (F.I.D.M.D.F.) con movimientos correspondientes al ejercicio 2017 en curso, así como del programa fondo de aportaciones para el fortalecimiento de los Municipios y de la demarcaciones territoriales del Distrito Federal -8FORTAMUNDF) con movimientos al mes de noviembre de 2017.</w:t>
      </w:r>
    </w:p>
    <w:p w:rsidR="005D63DD" w:rsidRDefault="005D63DD" w:rsidP="00DF6006">
      <w:pPr>
        <w:pStyle w:val="Prrafodelista"/>
        <w:numPr>
          <w:ilvl w:val="0"/>
          <w:numId w:val="20"/>
        </w:numPr>
        <w:spacing w:before="120" w:after="120" w:line="360" w:lineRule="auto"/>
        <w:ind w:left="567" w:hanging="567"/>
        <w:jc w:val="both"/>
        <w:rPr>
          <w:rFonts w:ascii="Palatino Linotype" w:hAnsi="Palatino Linotype"/>
          <w:lang w:eastAsia="es-MX"/>
        </w:rPr>
      </w:pPr>
      <w:r>
        <w:rPr>
          <w:rFonts w:ascii="Palatino Linotype" w:hAnsi="Palatino Linotype"/>
          <w:b/>
          <w:lang w:eastAsia="es-MX"/>
        </w:rPr>
        <w:t>SIAVAMEN OCTUBRRE 2017</w:t>
      </w:r>
      <w:r w:rsidR="007F5E4F" w:rsidRPr="00DF6006">
        <w:rPr>
          <w:rFonts w:ascii="Palatino Linotype" w:hAnsi="Palatino Linotype"/>
          <w:b/>
          <w:lang w:eastAsia="es-MX"/>
        </w:rPr>
        <w:t xml:space="preserve">.pdf, </w:t>
      </w:r>
      <w:r>
        <w:rPr>
          <w:rFonts w:ascii="Palatino Linotype" w:hAnsi="Palatino Linotype"/>
          <w:lang w:eastAsia="es-MX"/>
        </w:rPr>
        <w:t>No se aprecia información ya que se aprecia en la pantalla “error” “no se Pudo cargar el documento PDF”.</w:t>
      </w:r>
    </w:p>
    <w:p w:rsidR="005D63DD" w:rsidRPr="00DF6006" w:rsidRDefault="005D63DD" w:rsidP="00DF6006">
      <w:pPr>
        <w:pStyle w:val="Prrafodelista"/>
        <w:numPr>
          <w:ilvl w:val="0"/>
          <w:numId w:val="20"/>
        </w:numPr>
        <w:spacing w:before="120" w:after="120" w:line="360" w:lineRule="auto"/>
        <w:ind w:left="567" w:hanging="567"/>
        <w:jc w:val="both"/>
        <w:rPr>
          <w:rFonts w:ascii="Palatino Linotype" w:hAnsi="Palatino Linotype"/>
          <w:lang w:eastAsia="es-MX"/>
        </w:rPr>
      </w:pPr>
      <w:r>
        <w:rPr>
          <w:rFonts w:ascii="Palatino Linotype" w:hAnsi="Palatino Linotype"/>
          <w:b/>
          <w:lang w:eastAsia="es-MX"/>
        </w:rPr>
        <w:t xml:space="preserve"> OFICIO 00044.pdf</w:t>
      </w:r>
      <w:r w:rsidR="00FE5275">
        <w:rPr>
          <w:rFonts w:ascii="Palatino Linotype" w:hAnsi="Palatino Linotype"/>
          <w:b/>
          <w:lang w:eastAsia="es-MX"/>
        </w:rPr>
        <w:t xml:space="preserve">, </w:t>
      </w:r>
      <w:r w:rsidR="00FE5275">
        <w:rPr>
          <w:rFonts w:ascii="Palatino Linotype" w:hAnsi="Palatino Linotype"/>
          <w:lang w:eastAsia="es-MX"/>
        </w:rPr>
        <w:t>contiene el oficio TMJ/68/2018, de fecha cinco de octubre de octubre de dos mil dieciocho en donde la Tesorera Municipal, informa al Director de Planeación y Titular de la Unidad de Información del Ayuntamiento que se remite la información solicitada.</w:t>
      </w:r>
    </w:p>
    <w:p w:rsidR="00483EC9" w:rsidRPr="009B7FFD" w:rsidRDefault="00483EC9" w:rsidP="00DF6006">
      <w:pPr>
        <w:tabs>
          <w:tab w:val="left" w:pos="8222"/>
        </w:tabs>
        <w:spacing w:before="120" w:after="120" w:line="240" w:lineRule="auto"/>
        <w:ind w:left="-993" w:firstLine="567"/>
        <w:jc w:val="right"/>
        <w:rPr>
          <w:rFonts w:ascii="Palatino Linotype" w:hAnsi="Palatino Linotype"/>
          <w:i/>
          <w:color w:val="000000"/>
        </w:rPr>
      </w:pPr>
    </w:p>
    <w:p w:rsidR="00F2498E" w:rsidRPr="00ED5476" w:rsidRDefault="00FE5275" w:rsidP="00DF6006">
      <w:pPr>
        <w:spacing w:after="0" w:line="360" w:lineRule="auto"/>
        <w:jc w:val="both"/>
        <w:rPr>
          <w:rFonts w:ascii="Palatino Linotype" w:hAnsi="Palatino Linotype" w:cs="Arial"/>
          <w:sz w:val="28"/>
          <w:szCs w:val="28"/>
        </w:rPr>
      </w:pPr>
      <w:r>
        <w:rPr>
          <w:rFonts w:ascii="Palatino Linotype" w:hAnsi="Palatino Linotype"/>
          <w:b/>
          <w:sz w:val="28"/>
          <w:szCs w:val="28"/>
        </w:rPr>
        <w:t>CUARTO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DF6006">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FE5275" w:rsidRPr="00FE5275">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FE5275">
        <w:rPr>
          <w:rFonts w:ascii="Palatino Linotype" w:hAnsi="Palatino Linotype" w:cs="Arial"/>
          <w:sz w:val="24"/>
          <w:szCs w:val="24"/>
        </w:rPr>
        <w:t>primero de noviembre</w:t>
      </w:r>
      <w:r>
        <w:rPr>
          <w:rFonts w:ascii="Palatino Linotype" w:hAnsi="Palatino Linotype" w:cs="Arial"/>
          <w:sz w:val="24"/>
          <w:szCs w:val="24"/>
        </w:rPr>
        <w:t xml:space="preserve"> de </w:t>
      </w:r>
      <w:r w:rsidRPr="00F86271">
        <w:rPr>
          <w:rFonts w:ascii="Palatino Linotype" w:hAnsi="Palatino Linotype" w:cs="Arial"/>
          <w:sz w:val="24"/>
          <w:szCs w:val="24"/>
        </w:rPr>
        <w:t>dos mil dieci</w:t>
      </w:r>
      <w:r w:rsidR="00BE6364">
        <w:rPr>
          <w:rFonts w:ascii="Palatino Linotype" w:hAnsi="Palatino Linotype" w:cs="Arial"/>
          <w:sz w:val="24"/>
          <w:szCs w:val="24"/>
        </w:rPr>
        <w:t>ocho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FE5275">
        <w:rPr>
          <w:rFonts w:ascii="Palatino Linotype" w:hAnsi="Palatino Linotype" w:cs="Arial"/>
          <w:b/>
          <w:bCs/>
          <w:sz w:val="24"/>
          <w:szCs w:val="24"/>
          <w:lang w:eastAsia="es-MX"/>
        </w:rPr>
        <w:t>4175</w:t>
      </w:r>
      <w:r w:rsidRPr="009845F3">
        <w:rPr>
          <w:rFonts w:ascii="Palatino Linotype" w:hAnsi="Palatino Linotype" w:cs="Arial"/>
          <w:b/>
          <w:bCs/>
          <w:sz w:val="24"/>
          <w:szCs w:val="24"/>
          <w:lang w:eastAsia="es-MX"/>
        </w:rPr>
        <w:t>/INFOEM/IP/RR/201</w:t>
      </w:r>
      <w:r w:rsidR="00BE6364">
        <w:rPr>
          <w:rFonts w:ascii="Palatino Linotype" w:hAnsi="Palatino Linotype" w:cs="Arial"/>
          <w:b/>
          <w:bCs/>
          <w:sz w:val="24"/>
          <w:szCs w:val="24"/>
          <w:lang w:eastAsia="es-MX"/>
        </w:rPr>
        <w:t>8</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DF6006">
      <w:pPr>
        <w:spacing w:after="0" w:line="360" w:lineRule="auto"/>
        <w:jc w:val="both"/>
        <w:rPr>
          <w:rFonts w:ascii="Palatino Linotype" w:hAnsi="Palatino Linotype" w:cs="Arial"/>
          <w:sz w:val="24"/>
          <w:szCs w:val="24"/>
        </w:rPr>
      </w:pPr>
    </w:p>
    <w:p w:rsidR="00F2498E" w:rsidRPr="00400915" w:rsidRDefault="00F2498E" w:rsidP="00DF6006">
      <w:pPr>
        <w:spacing w:line="360" w:lineRule="auto"/>
        <w:ind w:firstLine="567"/>
        <w:jc w:val="both"/>
        <w:rPr>
          <w:rFonts w:ascii="Palatino Linotype" w:hAnsi="Palatino Linotype" w:cs="Arial"/>
          <w:b/>
        </w:rPr>
      </w:pPr>
      <w:r w:rsidRPr="00400915">
        <w:rPr>
          <w:rFonts w:ascii="Palatino Linotype" w:hAnsi="Palatino Linotype" w:cs="Arial"/>
          <w:b/>
        </w:rPr>
        <w:t>Acto Impugnado:</w:t>
      </w:r>
    </w:p>
    <w:p w:rsidR="00DF6006" w:rsidRPr="00FE5275" w:rsidRDefault="00FE5275" w:rsidP="00FE5275">
      <w:pPr>
        <w:spacing w:before="240" w:after="240" w:line="240" w:lineRule="auto"/>
        <w:ind w:left="851" w:right="850"/>
        <w:jc w:val="both"/>
        <w:rPr>
          <w:rFonts w:ascii="Palatino Linotype" w:hAnsi="Palatino Linotype" w:cs="Arial"/>
          <w:b/>
          <w:i/>
        </w:rPr>
      </w:pPr>
      <w:r w:rsidRPr="00FE5275">
        <w:rPr>
          <w:rFonts w:ascii="Palatino Linotype" w:hAnsi="Palatino Linotype"/>
          <w:i/>
          <w:color w:val="000000"/>
        </w:rPr>
        <w:t>“EN LA RESPUESTA DADA POR EL SUJETO OBLIGADO EL ARCHIVO QUE CONTIENE LA INFORMACIÓN DEL MES DE OCTUBRE NO SE PUEDE DESCARGAR”(sic).</w:t>
      </w:r>
    </w:p>
    <w:p w:rsidR="00F2498E" w:rsidRDefault="00F2498E" w:rsidP="00DF6006">
      <w:pPr>
        <w:spacing w:before="240" w:after="24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Default="00FE5275" w:rsidP="00FE5275">
      <w:pPr>
        <w:spacing w:before="240" w:after="240" w:line="240" w:lineRule="auto"/>
        <w:ind w:left="851" w:right="850"/>
        <w:jc w:val="both"/>
        <w:rPr>
          <w:rFonts w:ascii="Palatino Linotype" w:hAnsi="Palatino Linotype"/>
          <w:i/>
          <w:color w:val="000000"/>
        </w:rPr>
      </w:pPr>
      <w:r w:rsidRPr="00FE5275">
        <w:rPr>
          <w:rFonts w:ascii="Palatino Linotype" w:hAnsi="Palatino Linotype"/>
          <w:i/>
          <w:color w:val="000000"/>
        </w:rPr>
        <w:t>“AL MOMENTO DE QUERER DESCARGAR EL ARCHIVO QUE CONTIENE LA INFORMACIÓN DEL MES DE OCTUBRE NO SE PUEDE Y DESPLIEGA UN CUADRO DICIENDO QUE EL ARCHIVO ESTA DAÑADO.”(sic).</w:t>
      </w:r>
    </w:p>
    <w:p w:rsidR="002D5B2A" w:rsidRPr="00FE5275" w:rsidRDefault="002D5B2A" w:rsidP="00FE5275">
      <w:pPr>
        <w:spacing w:before="240" w:after="240" w:line="240" w:lineRule="auto"/>
        <w:ind w:left="851" w:right="850"/>
        <w:jc w:val="both"/>
        <w:rPr>
          <w:rFonts w:ascii="Palatino Linotype" w:hAnsi="Palatino Linotype"/>
          <w:i/>
          <w:color w:val="000000"/>
        </w:rPr>
      </w:pPr>
    </w:p>
    <w:p w:rsidR="00400915" w:rsidRPr="00AD2A55" w:rsidRDefault="002D5B2A" w:rsidP="00DF6006">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QUIN</w:t>
      </w:r>
      <w:r w:rsidR="00400915" w:rsidRPr="00AD2A55">
        <w:rPr>
          <w:rFonts w:ascii="Palatino Linotype" w:hAnsi="Palatino Linotype" w:cs="Arial"/>
          <w:b/>
          <w:sz w:val="24"/>
          <w:szCs w:val="24"/>
        </w:rPr>
        <w:t>TO. Del turno del recurso de revisión.</w:t>
      </w:r>
    </w:p>
    <w:p w:rsidR="00400915" w:rsidRDefault="00400915" w:rsidP="00DF600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2D5B2A">
        <w:rPr>
          <w:rFonts w:ascii="Palatino Linotype" w:hAnsi="Palatino Linotype" w:cs="Arial"/>
          <w:sz w:val="24"/>
          <w:szCs w:val="24"/>
        </w:rPr>
        <w:t>ocho de noviembre</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F6006" w:rsidRPr="00AD2A55" w:rsidRDefault="00DF6006" w:rsidP="00DF6006">
      <w:pPr>
        <w:spacing w:after="0" w:line="360" w:lineRule="auto"/>
        <w:jc w:val="both"/>
        <w:rPr>
          <w:rFonts w:ascii="Palatino Linotype" w:hAnsi="Palatino Linotype" w:cs="Arial"/>
          <w:sz w:val="24"/>
          <w:szCs w:val="24"/>
        </w:rPr>
      </w:pPr>
    </w:p>
    <w:p w:rsidR="00400915" w:rsidRDefault="002D5B2A" w:rsidP="00DF6006">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SEX</w:t>
      </w:r>
      <w:r w:rsidR="00400915" w:rsidRPr="00DF6006">
        <w:rPr>
          <w:rFonts w:ascii="Palatino Linotype" w:hAnsi="Palatino Linotype" w:cs="Arial"/>
          <w:b/>
          <w:sz w:val="24"/>
          <w:szCs w:val="24"/>
        </w:rPr>
        <w:t>TO. De la etapa de manifestaciones y/o alegatos.</w:t>
      </w:r>
    </w:p>
    <w:p w:rsidR="00273F7C" w:rsidRDefault="00D731D0" w:rsidP="00DF6006">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2D5B2A">
        <w:rPr>
          <w:rFonts w:ascii="Palatino Linotype" w:hAnsi="Palatino Linotype"/>
          <w:b/>
          <w:sz w:val="24"/>
          <w:szCs w:val="24"/>
        </w:rPr>
        <w:t>4175</w:t>
      </w:r>
      <w:r w:rsidRPr="00DF6006">
        <w:rPr>
          <w:rFonts w:ascii="Palatino Linotype" w:hAnsi="Palatino Linotype"/>
          <w:b/>
          <w:sz w:val="24"/>
          <w:szCs w:val="24"/>
        </w:rPr>
        <w:t>/INFOEM/IP/RR/2018</w:t>
      </w:r>
      <w:r w:rsidRPr="00D731D0">
        <w:rPr>
          <w:rFonts w:ascii="Palatino Linotype" w:hAnsi="Palatino Linotype"/>
          <w:sz w:val="24"/>
          <w:szCs w:val="24"/>
        </w:rPr>
        <w:t xml:space="preserve">, y una vez que se encuentra transcurriendo el plazo otorgado a las partes mediante acuerdo de fecha </w:t>
      </w:r>
      <w:r w:rsidR="002D5B2A">
        <w:rPr>
          <w:rFonts w:ascii="Palatino Linotype" w:hAnsi="Palatino Linotype"/>
          <w:sz w:val="24"/>
          <w:szCs w:val="24"/>
        </w:rPr>
        <w:t>ocho de noviembre</w:t>
      </w:r>
      <w:r w:rsidR="002D5B2A" w:rsidRPr="00D731D0">
        <w:rPr>
          <w:rFonts w:ascii="Palatino Linotype" w:hAnsi="Palatino Linotype"/>
          <w:sz w:val="24"/>
          <w:szCs w:val="24"/>
        </w:rPr>
        <w:t xml:space="preserve"> </w:t>
      </w:r>
      <w:r w:rsidRPr="00D731D0">
        <w:rPr>
          <w:rFonts w:ascii="Palatino Linotype" w:hAnsi="Palatino Linotype"/>
          <w:sz w:val="24"/>
          <w:szCs w:val="24"/>
        </w:rPr>
        <w:t xml:space="preserve">de dos mil dieciocho, para que en un término de siete días manifestaran lo que a su derecho conviniera, el sujeto obligado 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CF6431" w:rsidRDefault="00D731D0" w:rsidP="00642A8B">
      <w:pPr>
        <w:tabs>
          <w:tab w:val="left" w:pos="6096"/>
        </w:tabs>
        <w:spacing w:before="240" w:after="240" w:line="360" w:lineRule="auto"/>
        <w:jc w:val="both"/>
        <w:rPr>
          <w:rFonts w:asciiTheme="majorHAnsi" w:hAnsiTheme="majorHAnsi"/>
          <w:color w:val="000000" w:themeColor="text1"/>
          <w:sz w:val="24"/>
          <w:szCs w:val="24"/>
        </w:rPr>
      </w:pPr>
      <w:r w:rsidRPr="00D731D0">
        <w:rPr>
          <w:rFonts w:ascii="Palatino Linotype" w:hAnsi="Palatino Linotype"/>
          <w:sz w:val="24"/>
          <w:szCs w:val="24"/>
        </w:rPr>
        <w:t xml:space="preserve">En fecha </w:t>
      </w:r>
      <w:r w:rsidR="002D5B2A">
        <w:rPr>
          <w:rFonts w:ascii="Palatino Linotype" w:hAnsi="Palatino Linotype"/>
          <w:sz w:val="24"/>
          <w:szCs w:val="24"/>
        </w:rPr>
        <w:t>dieciséis de noviembre</w:t>
      </w:r>
      <w:r w:rsidRPr="00D731D0">
        <w:rPr>
          <w:rFonts w:ascii="Palatino Linotype" w:hAnsi="Palatino Linotype"/>
          <w:sz w:val="24"/>
          <w:szCs w:val="24"/>
        </w:rPr>
        <w:t xml:space="preserve"> de dos mil dieciocho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2D5B2A">
        <w:rPr>
          <w:rFonts w:ascii="Palatino Linotype" w:hAnsi="Palatino Linotype"/>
          <w:sz w:val="24"/>
          <w:szCs w:val="24"/>
        </w:rPr>
        <w:t xml:space="preserve">dos </w:t>
      </w:r>
      <w:r w:rsidRPr="00D731D0">
        <w:rPr>
          <w:rFonts w:ascii="Palatino Linotype" w:hAnsi="Palatino Linotype"/>
          <w:sz w:val="24"/>
          <w:szCs w:val="24"/>
        </w:rPr>
        <w:t>archivo</w:t>
      </w:r>
      <w:r w:rsidR="002D5B2A">
        <w:rPr>
          <w:rFonts w:ascii="Palatino Linotype" w:hAnsi="Palatino Linotype"/>
          <w:sz w:val="24"/>
          <w:szCs w:val="24"/>
        </w:rPr>
        <w:t>s</w:t>
      </w:r>
      <w:r w:rsidRPr="00D731D0">
        <w:rPr>
          <w:rFonts w:ascii="Palatino Linotype" w:hAnsi="Palatino Linotype"/>
          <w:sz w:val="24"/>
          <w:szCs w:val="24"/>
        </w:rPr>
        <w:t xml:space="preserve"> que contiene el informe justificado, el cual se pone a la vista del Recurrente</w:t>
      </w:r>
      <w:r w:rsidR="00B40DF9">
        <w:rPr>
          <w:rFonts w:ascii="Palatino Linotype" w:hAnsi="Palatino Linotype"/>
          <w:sz w:val="24"/>
          <w:szCs w:val="24"/>
        </w:rPr>
        <w:t xml:space="preserve"> el día </w:t>
      </w:r>
      <w:r w:rsidR="002D5B2A">
        <w:rPr>
          <w:rFonts w:ascii="Palatino Linotype" w:hAnsi="Palatino Linotype"/>
          <w:sz w:val="24"/>
          <w:szCs w:val="24"/>
        </w:rPr>
        <w:t>veintitrés</w:t>
      </w:r>
      <w:r w:rsidR="00B40DF9">
        <w:rPr>
          <w:rFonts w:ascii="Palatino Linotype" w:hAnsi="Palatino Linotype"/>
          <w:sz w:val="24"/>
          <w:szCs w:val="24"/>
        </w:rPr>
        <w:t xml:space="preserve"> de</w:t>
      </w:r>
      <w:r w:rsidR="002D5B2A">
        <w:rPr>
          <w:rFonts w:ascii="Palatino Linotype" w:hAnsi="Palatino Linotype"/>
          <w:sz w:val="24"/>
          <w:szCs w:val="24"/>
        </w:rPr>
        <w:t xml:space="preserve"> noviembre</w:t>
      </w:r>
      <w:r w:rsidR="00B40DF9">
        <w:rPr>
          <w:rFonts w:ascii="Palatino Linotype" w:hAnsi="Palatino Linotype"/>
          <w:sz w:val="24"/>
          <w:szCs w:val="24"/>
        </w:rPr>
        <w:t xml:space="preserve"> de dos mil dieciocho</w:t>
      </w:r>
      <w:r w:rsidRPr="00D731D0">
        <w:rPr>
          <w:rFonts w:ascii="Palatino Linotype" w:hAnsi="Palatino Linotype"/>
          <w:sz w:val="24"/>
          <w:szCs w:val="24"/>
        </w:rPr>
        <w:t xml:space="preserve">, ya que aportan nuevos elementos, sobre las actuaciones que </w:t>
      </w:r>
      <w:r w:rsidRPr="00DF6006">
        <w:rPr>
          <w:rFonts w:ascii="Palatino Linotype" w:hAnsi="Palatino Linotype"/>
          <w:sz w:val="24"/>
          <w:szCs w:val="24"/>
        </w:rPr>
        <w:t>obran en el expediente electrónico</w:t>
      </w:r>
      <w:r w:rsidR="00DF6006" w:rsidRPr="00DF6006">
        <w:rPr>
          <w:rFonts w:ascii="Palatino Linotype" w:hAnsi="Palatino Linotype"/>
          <w:color w:val="000000" w:themeColor="text1"/>
          <w:sz w:val="24"/>
          <w:szCs w:val="24"/>
        </w:rPr>
        <w:t>, mismas que se</w:t>
      </w:r>
      <w:r w:rsidR="002D5B2A">
        <w:rPr>
          <w:rFonts w:ascii="Palatino Linotype" w:hAnsi="Palatino Linotype"/>
          <w:color w:val="000000" w:themeColor="text1"/>
          <w:sz w:val="24"/>
          <w:szCs w:val="24"/>
        </w:rPr>
        <w:t>rán analizados más adelante.</w:t>
      </w:r>
    </w:p>
    <w:p w:rsidR="00400915" w:rsidRPr="00B40DF9" w:rsidRDefault="00400915" w:rsidP="00DF6006">
      <w:pPr>
        <w:tabs>
          <w:tab w:val="left" w:pos="3206"/>
        </w:tabs>
        <w:spacing w:before="240" w:after="24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DF600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CF6431">
        <w:rPr>
          <w:rFonts w:ascii="Palatino Linotype" w:hAnsi="Palatino Linotype" w:cs="Arial"/>
          <w:sz w:val="24"/>
          <w:szCs w:val="24"/>
        </w:rPr>
        <w:t xml:space="preserve">treinta </w:t>
      </w:r>
      <w:r w:rsidR="00E8267D">
        <w:rPr>
          <w:rFonts w:ascii="Palatino Linotype" w:hAnsi="Palatino Linotype" w:cs="Arial"/>
          <w:sz w:val="24"/>
          <w:szCs w:val="24"/>
        </w:rPr>
        <w:t xml:space="preserve">de </w:t>
      </w:r>
      <w:r w:rsidR="002D5B2A">
        <w:rPr>
          <w:rFonts w:ascii="Palatino Linotype" w:hAnsi="Palatino Linotype" w:cs="Arial"/>
          <w:sz w:val="24"/>
          <w:szCs w:val="24"/>
        </w:rPr>
        <w:t>noviembre</w:t>
      </w:r>
      <w:r w:rsidRPr="00AD2A55">
        <w:rPr>
          <w:rFonts w:ascii="Palatino Linotype" w:hAnsi="Palatino Linotype" w:cs="Arial"/>
          <w:sz w:val="24"/>
          <w:szCs w:val="24"/>
        </w:rPr>
        <w:t xml:space="preserve"> de dos mil dieci</w:t>
      </w:r>
      <w:r>
        <w:rPr>
          <w:rFonts w:ascii="Palatino Linotype" w:hAnsi="Palatino Linotype" w:cs="Arial"/>
          <w:sz w:val="24"/>
          <w:szCs w:val="24"/>
        </w:rPr>
        <w:t>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DF6006" w:rsidRDefault="00DF6006" w:rsidP="00DF6006">
      <w:pPr>
        <w:spacing w:after="0" w:line="360" w:lineRule="auto"/>
        <w:jc w:val="center"/>
        <w:rPr>
          <w:rFonts w:ascii="Palatino Linotype" w:hAnsi="Palatino Linotype" w:cs="Arial"/>
          <w:b/>
          <w:sz w:val="24"/>
        </w:rPr>
      </w:pPr>
    </w:p>
    <w:p w:rsidR="00A45454" w:rsidRDefault="00A45454" w:rsidP="00DF6006">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38528D" w:rsidRDefault="00A45454" w:rsidP="00DF6006">
      <w:pPr>
        <w:spacing w:after="0" w:line="360" w:lineRule="auto"/>
        <w:jc w:val="center"/>
        <w:rPr>
          <w:rFonts w:ascii="Palatino Linotype" w:hAnsi="Palatino Linotype" w:cs="Arial"/>
          <w:b/>
          <w:sz w:val="18"/>
        </w:rPr>
      </w:pPr>
    </w:p>
    <w:p w:rsidR="00A45454" w:rsidRDefault="00A45454" w:rsidP="00DF6006">
      <w:pPr>
        <w:spacing w:after="0" w:line="360" w:lineRule="auto"/>
        <w:jc w:val="both"/>
        <w:rPr>
          <w:rFonts w:ascii="Palatino Linotype" w:hAnsi="Palatino Linotype" w:cs="Arial"/>
          <w:sz w:val="24"/>
          <w:szCs w:val="24"/>
        </w:rPr>
      </w:pPr>
      <w:r w:rsidRPr="00152075">
        <w:rPr>
          <w:rFonts w:ascii="Palatino Linotype" w:hAnsi="Palatino Linotype" w:cs="Arial"/>
          <w:b/>
          <w:sz w:val="28"/>
        </w:rPr>
        <w:lastRenderedPageBreak/>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A45454" w:rsidRPr="00152075" w:rsidRDefault="00A45454" w:rsidP="00DF6006">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vigésimo primero y vigésimo segundo</w:t>
      </w:r>
      <w:r w:rsidRPr="00152075">
        <w:rPr>
          <w:rFonts w:ascii="Palatino Linotype" w:hAnsi="Palatino Linotype" w:cs="Arial"/>
          <w:sz w:val="24"/>
          <w:szCs w:val="24"/>
        </w:rPr>
        <w:t xml:space="preserve"> fracción IV de la Constitución Política del Estado Libre y Soberano de México, 1, 2 fracción II, 13, 29, 36 fracciones II</w:t>
      </w:r>
      <w:r w:rsidR="00CF6431">
        <w:rPr>
          <w:rFonts w:ascii="Palatino Linotype" w:hAnsi="Palatino Linotype" w:cs="Arial"/>
          <w:sz w:val="24"/>
          <w:szCs w:val="24"/>
        </w:rPr>
        <w:t xml:space="preserve"> y III, 176, 178, 179 fracción V</w:t>
      </w:r>
      <w:r w:rsidRPr="00152075">
        <w:rPr>
          <w:rFonts w:ascii="Palatino Linotype" w:hAnsi="Palatino Linotype" w:cs="Arial"/>
          <w:sz w:val="24"/>
          <w:szCs w:val="24"/>
        </w:rPr>
        <w:t xml:space="preserve">,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rsidR="00A45454" w:rsidRPr="0038528D" w:rsidRDefault="00A45454" w:rsidP="00DF6006">
      <w:pPr>
        <w:spacing w:after="0" w:line="360" w:lineRule="auto"/>
        <w:jc w:val="both"/>
        <w:rPr>
          <w:rFonts w:ascii="Palatino Linotype" w:hAnsi="Palatino Linotype" w:cs="Arial"/>
          <w:sz w:val="20"/>
        </w:rPr>
      </w:pPr>
    </w:p>
    <w:p w:rsidR="00A45454" w:rsidRDefault="00A45454" w:rsidP="00DF6006">
      <w:pPr>
        <w:autoSpaceDE w:val="0"/>
        <w:autoSpaceDN w:val="0"/>
        <w:adjustRightInd w:val="0"/>
        <w:spacing w:before="240" w:after="24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DF6006">
      <w:pPr>
        <w:autoSpaceDE w:val="0"/>
        <w:autoSpaceDN w:val="0"/>
        <w:adjustRightInd w:val="0"/>
        <w:spacing w:before="240" w:after="24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DF6006">
      <w:pPr>
        <w:pStyle w:val="Prrafodelista"/>
        <w:autoSpaceDE w:val="0"/>
        <w:autoSpaceDN w:val="0"/>
        <w:adjustRightInd w:val="0"/>
        <w:spacing w:before="240" w:after="240" w:line="360" w:lineRule="auto"/>
        <w:ind w:left="0"/>
        <w:jc w:val="both"/>
        <w:rPr>
          <w:rFonts w:ascii="Palatino Linotype" w:hAnsi="Palatino Linotype" w:cs="Arial"/>
          <w:sz w:val="22"/>
        </w:rPr>
      </w:pPr>
    </w:p>
    <w:p w:rsidR="00A45454" w:rsidRPr="00941D0E" w:rsidRDefault="00A45454" w:rsidP="00DF6006">
      <w:pPr>
        <w:autoSpaceDE w:val="0"/>
        <w:autoSpaceDN w:val="0"/>
        <w:adjustRightInd w:val="0"/>
        <w:spacing w:before="240" w:after="240" w:line="360" w:lineRule="auto"/>
        <w:jc w:val="both"/>
        <w:rPr>
          <w:rFonts w:ascii="Palatino Linotype" w:hAnsi="Palatino Linotype" w:cs="Arial"/>
          <w:b/>
          <w:sz w:val="24"/>
          <w:szCs w:val="24"/>
        </w:rPr>
      </w:pPr>
      <w:r w:rsidRPr="00152075">
        <w:rPr>
          <w:rFonts w:ascii="Palatino Linotype" w:hAnsi="Palatino Linotype" w:cs="Arial"/>
          <w:b/>
          <w:sz w:val="28"/>
        </w:rPr>
        <w:lastRenderedPageBreak/>
        <w:t>TERCERO</w:t>
      </w:r>
      <w:r w:rsidRPr="00152075">
        <w:rPr>
          <w:rFonts w:ascii="Palatino Linotype" w:hAnsi="Palatino Linotype" w:cs="Arial"/>
          <w:b/>
        </w:rPr>
        <w:t xml:space="preserve">. </w:t>
      </w:r>
      <w:r w:rsidR="00941D0E" w:rsidRPr="00941D0E">
        <w:rPr>
          <w:rFonts w:ascii="Palatino Linotype" w:hAnsi="Palatino Linotype" w:cs="Arial"/>
          <w:b/>
          <w:sz w:val="24"/>
          <w:szCs w:val="24"/>
        </w:rPr>
        <w:t>Causales de sobreseimiento.</w:t>
      </w:r>
      <w:r w:rsidRPr="00941D0E">
        <w:rPr>
          <w:rFonts w:ascii="Palatino Linotype" w:hAnsi="Palatino Linotype" w:cs="Arial"/>
          <w:b/>
          <w:sz w:val="24"/>
          <w:szCs w:val="24"/>
        </w:rPr>
        <w:t xml:space="preserve"> </w:t>
      </w:r>
    </w:p>
    <w:p w:rsidR="00E8267D" w:rsidRDefault="00A45454" w:rsidP="009A360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9A3604" w:rsidRDefault="009A3604" w:rsidP="009A3604">
      <w:pPr>
        <w:pStyle w:val="Prrafodelista"/>
        <w:autoSpaceDE w:val="0"/>
        <w:autoSpaceDN w:val="0"/>
        <w:adjustRightInd w:val="0"/>
        <w:spacing w:line="360" w:lineRule="auto"/>
        <w:ind w:left="0"/>
        <w:jc w:val="both"/>
        <w:rPr>
          <w:rFonts w:ascii="Palatino Linotype" w:hAnsi="Palatino Linotype" w:cs="Arial"/>
        </w:rPr>
      </w:pPr>
    </w:p>
    <w:p w:rsidR="00941D0E" w:rsidRDefault="00A45454" w:rsidP="009A360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w:t>
      </w:r>
      <w:r w:rsidR="00941D0E">
        <w:rPr>
          <w:rFonts w:ascii="Palatino Linotype" w:hAnsi="Palatino Linotype" w:cs="Arial"/>
        </w:rPr>
        <w:t xml:space="preserve"> entrar al estudio de las causales de sobreseimiento</w:t>
      </w:r>
      <w:r>
        <w:rPr>
          <w:rFonts w:ascii="Palatino Linotype" w:hAnsi="Palatino Linotype" w:cs="Arial"/>
        </w:rPr>
        <w:t xml:space="preserve">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w:t>
      </w:r>
      <w:r w:rsidR="00941D0E">
        <w:rPr>
          <w:rFonts w:ascii="Palatino Linotype" w:hAnsi="Palatino Linotype" w:cs="Arial"/>
        </w:rPr>
        <w:t>l de sobreseimiento.</w:t>
      </w:r>
    </w:p>
    <w:p w:rsidR="009A3604" w:rsidRDefault="009A3604" w:rsidP="009A3604">
      <w:pPr>
        <w:pStyle w:val="Prrafodelista"/>
        <w:autoSpaceDE w:val="0"/>
        <w:autoSpaceDN w:val="0"/>
        <w:adjustRightInd w:val="0"/>
        <w:spacing w:line="360" w:lineRule="auto"/>
        <w:ind w:left="0"/>
        <w:jc w:val="both"/>
        <w:rPr>
          <w:rFonts w:ascii="Palatino Linotype" w:hAnsi="Palatino Linotype" w:cs="Arial"/>
        </w:rPr>
      </w:pPr>
    </w:p>
    <w:p w:rsidR="00E64BA2" w:rsidRDefault="005367E7" w:rsidP="009A3604">
      <w:pPr>
        <w:pStyle w:val="Prrafodelista"/>
        <w:autoSpaceDE w:val="0"/>
        <w:autoSpaceDN w:val="0"/>
        <w:adjustRightInd w:val="0"/>
        <w:spacing w:line="360" w:lineRule="auto"/>
        <w:ind w:left="0"/>
        <w:jc w:val="both"/>
        <w:rPr>
          <w:rFonts w:ascii="Palatino Linotype" w:hAnsi="Palatino Linotype"/>
          <w:i/>
          <w:lang w:eastAsia="es-MX"/>
        </w:rPr>
      </w:pPr>
      <w:r>
        <w:rPr>
          <w:rFonts w:ascii="Palatino Linotype" w:hAnsi="Palatino Linotype" w:cs="Arial"/>
        </w:rPr>
        <w:t xml:space="preserve">Ante la solicitud del </w:t>
      </w:r>
      <w:r w:rsidR="009A3604" w:rsidRPr="009A3604">
        <w:rPr>
          <w:rFonts w:ascii="Palatino Linotype" w:hAnsi="Palatino Linotype" w:cs="Arial"/>
        </w:rPr>
        <w:t>Recurrente</w:t>
      </w:r>
      <w:r w:rsidR="009A3604">
        <w:rPr>
          <w:rFonts w:ascii="Palatino Linotype" w:hAnsi="Palatino Linotype" w:cs="Arial"/>
          <w:b/>
        </w:rPr>
        <w:t xml:space="preserve"> </w:t>
      </w:r>
      <w:r w:rsidR="009A3604">
        <w:rPr>
          <w:rFonts w:ascii="Palatino Linotype" w:hAnsi="Palatino Linotype" w:cs="Arial"/>
        </w:rPr>
        <w:t xml:space="preserve">la cual versa en conocer </w:t>
      </w:r>
      <w:r w:rsidR="00E64BA2">
        <w:rPr>
          <w:rFonts w:ascii="Palatino Linotype" w:hAnsi="Palatino Linotype" w:cs="Arial"/>
        </w:rPr>
        <w:t xml:space="preserve"> “</w:t>
      </w:r>
      <w:r w:rsidR="00E64BA2" w:rsidRPr="00D7672A">
        <w:rPr>
          <w:rFonts w:ascii="Palatino Linotype" w:hAnsi="Palatino Linotype"/>
          <w:i/>
          <w:lang w:eastAsia="es-MX"/>
        </w:rPr>
        <w:t>LOS ARCHIVOS QUE CONTIENEN EL SISTEMA DE AVANCE MENSUAL DEL RAMO 33 DE LOS OCTUBRE, NOVIEMBRE Y DICIEMBRE 2017. QUE FUERON REMITIDOS POR EL AYUNTAMIENTO DE JOCOTITLAN AL ÓRGANO SUPERIOR DE FISCALIZACIÓN DEL ESTADO DE MÉXICO</w:t>
      </w:r>
      <w:r w:rsidR="00E64BA2">
        <w:rPr>
          <w:rFonts w:ascii="Palatino Linotype" w:hAnsi="Palatino Linotype"/>
          <w:i/>
          <w:lang w:eastAsia="es-MX"/>
        </w:rPr>
        <w:t>”</w:t>
      </w:r>
    </w:p>
    <w:p w:rsidR="00E64BA2" w:rsidRDefault="00E64BA2" w:rsidP="009A3604">
      <w:pPr>
        <w:pStyle w:val="Prrafodelista"/>
        <w:autoSpaceDE w:val="0"/>
        <w:autoSpaceDN w:val="0"/>
        <w:adjustRightInd w:val="0"/>
        <w:spacing w:line="360" w:lineRule="auto"/>
        <w:ind w:left="0"/>
        <w:jc w:val="both"/>
        <w:rPr>
          <w:rFonts w:ascii="Palatino Linotype" w:hAnsi="Palatino Linotype"/>
          <w:i/>
          <w:lang w:eastAsia="es-MX"/>
        </w:rPr>
      </w:pPr>
    </w:p>
    <w:p w:rsidR="00E64BA2" w:rsidRPr="00675DD2" w:rsidRDefault="00E64BA2" w:rsidP="00E64BA2">
      <w:pPr>
        <w:spacing w:before="120" w:after="120" w:line="360" w:lineRule="auto"/>
        <w:jc w:val="both"/>
        <w:rPr>
          <w:rFonts w:ascii="Palatino Linotype" w:hAnsi="Palatino Linotype"/>
          <w:sz w:val="24"/>
          <w:szCs w:val="24"/>
          <w:lang w:eastAsia="es-MX"/>
        </w:rPr>
      </w:pPr>
      <w:r w:rsidRPr="00675DD2">
        <w:rPr>
          <w:rFonts w:ascii="Palatino Linotype" w:hAnsi="Palatino Linotype" w:cs="Arial"/>
          <w:sz w:val="24"/>
          <w:szCs w:val="24"/>
        </w:rPr>
        <w:lastRenderedPageBreak/>
        <w:t>De la respuesta del Sujeto Obligado se aprecia que remitió cuatro archivos en los cuales en dos de ellos se encuentra la información correspondiente al</w:t>
      </w:r>
      <w:r w:rsidRPr="00675DD2">
        <w:rPr>
          <w:rFonts w:ascii="Palatino Linotype" w:hAnsi="Palatino Linotype"/>
          <w:sz w:val="24"/>
          <w:szCs w:val="24"/>
          <w:lang w:eastAsia="es-MX"/>
        </w:rPr>
        <w:t xml:space="preserve"> reporte del SIAVAMEN de los programas del RAMO 33 en sus vertientes del fondo de aportaciones para la infraestructura social municipal y de las demarcaciones territoriales del Distrito Federal (F.I.D.M.D.F.) con movimientos correspondientes al ejercicio 2017 en curso, así como del programa fondo de aportaciones para el fortalecimiento de los Municipios y de la demarcaciones territoriales del Distrito Federal -8FORTAMUNDF) con movimientos al mes de noviembre y diciembre de dos mil diecisiete y el oficio con el que se remite la información.</w:t>
      </w:r>
    </w:p>
    <w:p w:rsidR="00E64BA2" w:rsidRPr="00675DD2" w:rsidRDefault="00E64BA2" w:rsidP="00E64BA2">
      <w:pPr>
        <w:spacing w:before="120" w:after="120" w:line="360" w:lineRule="auto"/>
        <w:jc w:val="both"/>
        <w:rPr>
          <w:rFonts w:ascii="Palatino Linotype" w:hAnsi="Palatino Linotype"/>
          <w:sz w:val="24"/>
          <w:szCs w:val="24"/>
          <w:lang w:eastAsia="es-MX"/>
        </w:rPr>
      </w:pPr>
    </w:p>
    <w:p w:rsidR="00E64BA2" w:rsidRPr="00675DD2" w:rsidRDefault="00E64BA2" w:rsidP="00E64BA2">
      <w:pPr>
        <w:spacing w:before="120" w:after="120" w:line="360" w:lineRule="auto"/>
        <w:jc w:val="both"/>
        <w:rPr>
          <w:rFonts w:ascii="Palatino Linotype" w:hAnsi="Palatino Linotype"/>
          <w:sz w:val="24"/>
          <w:szCs w:val="24"/>
          <w:lang w:eastAsia="es-MX"/>
        </w:rPr>
      </w:pPr>
      <w:r w:rsidRPr="00675DD2">
        <w:rPr>
          <w:rFonts w:ascii="Palatino Linotype" w:hAnsi="Palatino Linotype"/>
          <w:sz w:val="24"/>
          <w:szCs w:val="24"/>
          <w:lang w:eastAsia="es-MX"/>
        </w:rPr>
        <w:t xml:space="preserve">Lo que corresponde a la información de octubre, se remitió un archivo el cual a ingresar a </w:t>
      </w:r>
      <w:r w:rsidR="00AB55CD" w:rsidRPr="00675DD2">
        <w:rPr>
          <w:rFonts w:ascii="Palatino Linotype" w:hAnsi="Palatino Linotype"/>
          <w:sz w:val="24"/>
          <w:szCs w:val="24"/>
          <w:lang w:eastAsia="es-MX"/>
        </w:rPr>
        <w:t>él</w:t>
      </w:r>
      <w:r w:rsidRPr="00675DD2">
        <w:rPr>
          <w:rFonts w:ascii="Palatino Linotype" w:hAnsi="Palatino Linotype"/>
          <w:sz w:val="24"/>
          <w:szCs w:val="24"/>
          <w:lang w:eastAsia="es-MX"/>
        </w:rPr>
        <w:t xml:space="preserve"> se aprecia la siguiente información:</w:t>
      </w:r>
    </w:p>
    <w:p w:rsidR="00AB55CD" w:rsidRDefault="00AB55CD" w:rsidP="00E64BA2">
      <w:pPr>
        <w:spacing w:before="120" w:after="120" w:line="360" w:lineRule="auto"/>
        <w:jc w:val="both"/>
        <w:rPr>
          <w:rFonts w:ascii="Palatino Linotype" w:hAnsi="Palatino Linotype"/>
          <w:lang w:eastAsia="es-MX"/>
        </w:rPr>
      </w:pPr>
      <w:r>
        <w:rPr>
          <w:noProof/>
          <w:lang w:eastAsia="es-MX"/>
        </w:rPr>
        <w:drawing>
          <wp:inline distT="0" distB="0" distL="0" distR="0" wp14:anchorId="0866DAD1" wp14:editId="64DE6CCC">
            <wp:extent cx="5613621" cy="2488758"/>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9573" b="11572"/>
                    <a:stretch/>
                  </pic:blipFill>
                  <pic:spPr bwMode="auto">
                    <a:xfrm>
                      <a:off x="0" y="0"/>
                      <a:ext cx="5612130" cy="2488097"/>
                    </a:xfrm>
                    <a:prstGeom prst="rect">
                      <a:avLst/>
                    </a:prstGeom>
                    <a:ln>
                      <a:noFill/>
                    </a:ln>
                    <a:extLst>
                      <a:ext uri="{53640926-AAD7-44D8-BBD7-CCE9431645EC}">
                        <a14:shadowObscured xmlns:a14="http://schemas.microsoft.com/office/drawing/2010/main"/>
                      </a:ext>
                    </a:extLst>
                  </pic:spPr>
                </pic:pic>
              </a:graphicData>
            </a:graphic>
          </wp:inline>
        </w:drawing>
      </w:r>
    </w:p>
    <w:p w:rsidR="00E64BA2" w:rsidRDefault="00E64BA2" w:rsidP="00E64BA2">
      <w:pPr>
        <w:spacing w:before="120" w:after="120" w:line="360" w:lineRule="auto"/>
        <w:jc w:val="both"/>
        <w:rPr>
          <w:rFonts w:ascii="Palatino Linotype" w:hAnsi="Palatino Linotype"/>
          <w:lang w:eastAsia="es-MX"/>
        </w:rPr>
      </w:pPr>
    </w:p>
    <w:p w:rsidR="00E64BA2" w:rsidRPr="00675DD2" w:rsidRDefault="000F65CE" w:rsidP="00E64BA2">
      <w:pPr>
        <w:spacing w:before="120" w:after="120" w:line="360" w:lineRule="auto"/>
        <w:jc w:val="both"/>
        <w:rPr>
          <w:rFonts w:ascii="Palatino Linotype" w:hAnsi="Palatino Linotype"/>
          <w:sz w:val="24"/>
          <w:szCs w:val="24"/>
          <w:lang w:eastAsia="es-MX"/>
        </w:rPr>
      </w:pPr>
      <w:r w:rsidRPr="00675DD2">
        <w:rPr>
          <w:rFonts w:ascii="Palatino Linotype" w:hAnsi="Palatino Linotype"/>
          <w:sz w:val="24"/>
          <w:szCs w:val="24"/>
          <w:lang w:eastAsia="es-MX"/>
        </w:rPr>
        <w:lastRenderedPageBreak/>
        <w:t>Razón</w:t>
      </w:r>
      <w:r w:rsidR="00AB55CD" w:rsidRPr="00675DD2">
        <w:rPr>
          <w:rFonts w:ascii="Palatino Linotype" w:hAnsi="Palatino Linotype"/>
          <w:sz w:val="24"/>
          <w:szCs w:val="24"/>
          <w:lang w:eastAsia="es-MX"/>
        </w:rPr>
        <w:t xml:space="preserve"> por la cual se duele </w:t>
      </w:r>
      <w:r w:rsidRPr="00675DD2">
        <w:rPr>
          <w:rFonts w:ascii="Palatino Linotype" w:hAnsi="Palatino Linotype"/>
          <w:sz w:val="24"/>
          <w:szCs w:val="24"/>
          <w:lang w:eastAsia="es-MX"/>
        </w:rPr>
        <w:t>el Recurrente manifestando que al descargar el documento correspondiente al mes de octubre aparece un cuadro con la leyenda de que el archivo está dañado.</w:t>
      </w:r>
    </w:p>
    <w:p w:rsidR="000F65CE" w:rsidRPr="00675DD2" w:rsidRDefault="000F65CE" w:rsidP="00E64BA2">
      <w:pPr>
        <w:spacing w:before="120" w:after="120" w:line="360" w:lineRule="auto"/>
        <w:jc w:val="both"/>
        <w:rPr>
          <w:rFonts w:ascii="Palatino Linotype" w:hAnsi="Palatino Linotype"/>
          <w:sz w:val="24"/>
          <w:szCs w:val="24"/>
          <w:lang w:eastAsia="es-MX"/>
        </w:rPr>
      </w:pPr>
    </w:p>
    <w:p w:rsidR="000F65CE" w:rsidRPr="00675DD2" w:rsidRDefault="000F65CE" w:rsidP="00675DD2">
      <w:pPr>
        <w:spacing w:before="120" w:after="120" w:line="360" w:lineRule="auto"/>
        <w:jc w:val="both"/>
        <w:rPr>
          <w:rFonts w:ascii="Palatino Linotype" w:hAnsi="Palatino Linotype"/>
          <w:sz w:val="24"/>
          <w:szCs w:val="24"/>
          <w:lang w:eastAsia="es-MX"/>
        </w:rPr>
      </w:pPr>
      <w:r w:rsidRPr="00675DD2">
        <w:rPr>
          <w:rFonts w:ascii="Palatino Linotype" w:hAnsi="Palatino Linotype"/>
          <w:sz w:val="24"/>
          <w:szCs w:val="24"/>
          <w:lang w:eastAsia="es-MX"/>
        </w:rPr>
        <w:t xml:space="preserve">Por lo que el Sujeto Obligado en un acto posterior remite </w:t>
      </w:r>
      <w:r w:rsidR="00E73551" w:rsidRPr="00675DD2">
        <w:rPr>
          <w:rFonts w:ascii="Palatino Linotype" w:hAnsi="Palatino Linotype"/>
          <w:sz w:val="24"/>
          <w:szCs w:val="24"/>
          <w:lang w:eastAsia="es-MX"/>
        </w:rPr>
        <w:t>dos</w:t>
      </w:r>
      <w:r w:rsidRPr="00675DD2">
        <w:rPr>
          <w:rFonts w:ascii="Palatino Linotype" w:hAnsi="Palatino Linotype"/>
          <w:sz w:val="24"/>
          <w:szCs w:val="24"/>
          <w:lang w:eastAsia="es-MX"/>
        </w:rPr>
        <w:t xml:space="preserve"> archivo</w:t>
      </w:r>
      <w:r w:rsidR="00E73551" w:rsidRPr="00675DD2">
        <w:rPr>
          <w:rFonts w:ascii="Palatino Linotype" w:hAnsi="Palatino Linotype"/>
          <w:sz w:val="24"/>
          <w:szCs w:val="24"/>
          <w:lang w:eastAsia="es-MX"/>
        </w:rPr>
        <w:t>s</w:t>
      </w:r>
      <w:r w:rsidRPr="00675DD2">
        <w:rPr>
          <w:rFonts w:ascii="Palatino Linotype" w:hAnsi="Palatino Linotype"/>
          <w:sz w:val="24"/>
          <w:szCs w:val="24"/>
          <w:lang w:eastAsia="es-MX"/>
        </w:rPr>
        <w:t xml:space="preserve"> con la información faltante,</w:t>
      </w:r>
      <w:r w:rsidR="00E73551" w:rsidRPr="00675DD2">
        <w:rPr>
          <w:rFonts w:ascii="Palatino Linotype" w:hAnsi="Palatino Linotype"/>
          <w:sz w:val="24"/>
          <w:szCs w:val="24"/>
          <w:lang w:eastAsia="es-MX"/>
        </w:rPr>
        <w:t xml:space="preserve"> uno de ellos contiene el nombre </w:t>
      </w:r>
      <w:r w:rsidR="00E73551" w:rsidRPr="00675DD2">
        <w:rPr>
          <w:rFonts w:ascii="Palatino Linotype" w:hAnsi="Palatino Linotype"/>
          <w:b/>
          <w:sz w:val="24"/>
          <w:szCs w:val="24"/>
          <w:lang w:eastAsia="es-MX"/>
        </w:rPr>
        <w:t xml:space="preserve">informe 4175.pdf, </w:t>
      </w:r>
      <w:r w:rsidR="00E73551" w:rsidRPr="00675DD2">
        <w:rPr>
          <w:rFonts w:ascii="Palatino Linotype" w:hAnsi="Palatino Linotype"/>
          <w:sz w:val="24"/>
          <w:szCs w:val="24"/>
          <w:lang w:eastAsia="es-MX"/>
        </w:rPr>
        <w:t>el cual contiene un escrito dirigido a la Comisionada Ponen</w:t>
      </w:r>
      <w:r w:rsidR="00C007F1">
        <w:rPr>
          <w:rFonts w:ascii="Palatino Linotype" w:hAnsi="Palatino Linotype"/>
          <w:sz w:val="24"/>
          <w:szCs w:val="24"/>
          <w:lang w:eastAsia="es-MX"/>
        </w:rPr>
        <w:t>t</w:t>
      </w:r>
      <w:r w:rsidR="00E73551" w:rsidRPr="00675DD2">
        <w:rPr>
          <w:rFonts w:ascii="Palatino Linotype" w:hAnsi="Palatino Linotype"/>
          <w:sz w:val="24"/>
          <w:szCs w:val="24"/>
          <w:lang w:eastAsia="es-MX"/>
        </w:rPr>
        <w:t>e</w:t>
      </w:r>
      <w:bookmarkStart w:id="0" w:name="_GoBack"/>
      <w:bookmarkEnd w:id="0"/>
      <w:r w:rsidR="00E73551" w:rsidRPr="00675DD2">
        <w:rPr>
          <w:rFonts w:ascii="Palatino Linotype" w:hAnsi="Palatino Linotype"/>
          <w:sz w:val="24"/>
          <w:szCs w:val="24"/>
          <w:lang w:eastAsia="es-MX"/>
        </w:rPr>
        <w:t xml:space="preserve"> en donde el Titular de la Unidad de Transparencia manifiesta que con la finalidad de dar a tensión al recurso de revisión se remite la información, y el otro con el nombre de  </w:t>
      </w:r>
      <w:r w:rsidR="00E73551" w:rsidRPr="00675DD2">
        <w:rPr>
          <w:rFonts w:ascii="Palatino Linotype" w:hAnsi="Palatino Linotype"/>
          <w:b/>
          <w:sz w:val="24"/>
          <w:szCs w:val="24"/>
          <w:lang w:eastAsia="es-MX"/>
        </w:rPr>
        <w:t xml:space="preserve">SIAVAMEN OCTUBRE 2017.pdf, </w:t>
      </w:r>
      <w:r w:rsidR="00E73551" w:rsidRPr="00675DD2">
        <w:rPr>
          <w:rFonts w:ascii="Palatino Linotype" w:hAnsi="Palatino Linotype"/>
          <w:sz w:val="24"/>
          <w:szCs w:val="24"/>
          <w:lang w:eastAsia="es-MX"/>
        </w:rPr>
        <w:t xml:space="preserve">corresponde al oficio No. TMJ/0268/2017, en donde la Tesorera Municipal, en donde manifiesta que remite el reporte del SIAVAMEN de los programas del RAMO 33 en sus vertientes del fondo de aportaciones para la infraestructura social municipal y de las demarcaciones territoriales del Distrito Federal (F.I.D.M.D.F.) con movimientos correspondientes al ejercicio 2017 en curso, así como del programa fondo de aportaciones para el fortalecimiento de los Municipios y de la demarcaciones territoriales del Distrito Federal -8FORTAMUNDF) con movimientos al mes de octubre de 2017, </w:t>
      </w:r>
      <w:r w:rsidRPr="00675DD2">
        <w:rPr>
          <w:rFonts w:ascii="Palatino Linotype" w:hAnsi="Palatino Linotype"/>
          <w:sz w:val="24"/>
          <w:szCs w:val="24"/>
          <w:lang w:eastAsia="es-MX"/>
        </w:rPr>
        <w:t>como se muestra a continuación:</w:t>
      </w:r>
    </w:p>
    <w:p w:rsidR="00E73551" w:rsidRPr="00E73551" w:rsidRDefault="00E73551" w:rsidP="00E73551">
      <w:pPr>
        <w:pStyle w:val="Prrafodelista"/>
        <w:spacing w:before="120" w:after="120" w:line="360" w:lineRule="auto"/>
        <w:ind w:left="567"/>
        <w:jc w:val="both"/>
        <w:rPr>
          <w:rFonts w:ascii="Palatino Linotype" w:hAnsi="Palatino Linotype"/>
          <w:lang w:eastAsia="es-MX"/>
        </w:rPr>
      </w:pPr>
      <w:r>
        <w:rPr>
          <w:noProof/>
          <w:lang w:val="es-MX" w:eastAsia="es-MX"/>
        </w:rPr>
        <w:lastRenderedPageBreak/>
        <w:drawing>
          <wp:inline distT="0" distB="0" distL="0" distR="0" wp14:anchorId="240FABC3" wp14:editId="083D119D">
            <wp:extent cx="3944679" cy="5381427"/>
            <wp:effectExtent l="190500" t="190500" r="189230" b="1816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011" t="9122" r="31761" b="5972"/>
                    <a:stretch/>
                  </pic:blipFill>
                  <pic:spPr bwMode="auto">
                    <a:xfrm>
                      <a:off x="0" y="0"/>
                      <a:ext cx="3944679" cy="53814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F65CE" w:rsidRDefault="000F65CE" w:rsidP="00E64BA2">
      <w:pPr>
        <w:spacing w:before="120" w:after="120" w:line="360" w:lineRule="auto"/>
        <w:jc w:val="both"/>
        <w:rPr>
          <w:rFonts w:ascii="Palatino Linotype" w:hAnsi="Palatino Linotype"/>
          <w:lang w:eastAsia="es-MX"/>
        </w:rPr>
      </w:pPr>
    </w:p>
    <w:p w:rsidR="00E73551" w:rsidRDefault="00E73551" w:rsidP="00E64BA2">
      <w:pPr>
        <w:spacing w:before="120" w:after="120" w:line="360" w:lineRule="auto"/>
        <w:jc w:val="both"/>
        <w:rPr>
          <w:rFonts w:ascii="Palatino Linotype" w:hAnsi="Palatino Linotype"/>
          <w:lang w:eastAsia="es-MX"/>
        </w:rPr>
        <w:sectPr w:rsidR="00E73551" w:rsidSect="00DF6006">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pPr>
    </w:p>
    <w:p w:rsidR="00E73551" w:rsidRDefault="00E73551" w:rsidP="00E64BA2">
      <w:pPr>
        <w:spacing w:before="120" w:after="120" w:line="360" w:lineRule="auto"/>
        <w:jc w:val="both"/>
        <w:rPr>
          <w:rFonts w:ascii="Palatino Linotype" w:hAnsi="Palatino Linotype"/>
          <w:lang w:eastAsia="es-MX"/>
        </w:rPr>
      </w:pPr>
      <w:r>
        <w:rPr>
          <w:noProof/>
          <w:lang w:eastAsia="es-MX"/>
        </w:rPr>
        <w:lastRenderedPageBreak/>
        <w:drawing>
          <wp:inline distT="0" distB="0" distL="0" distR="0" wp14:anchorId="4A25F966" wp14:editId="2DDD96C5">
            <wp:extent cx="7825563" cy="4890977"/>
            <wp:effectExtent l="190500" t="190500" r="194945" b="1955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855" t="19903" r="17281" b="5527"/>
                    <a:stretch/>
                  </pic:blipFill>
                  <pic:spPr bwMode="auto">
                    <a:xfrm>
                      <a:off x="0" y="0"/>
                      <a:ext cx="7841200" cy="49007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73551" w:rsidRDefault="00E73551" w:rsidP="00E64BA2">
      <w:pPr>
        <w:spacing w:before="120" w:after="120" w:line="360" w:lineRule="auto"/>
        <w:jc w:val="both"/>
        <w:rPr>
          <w:rFonts w:ascii="Palatino Linotype" w:hAnsi="Palatino Linotype"/>
          <w:lang w:eastAsia="es-MX"/>
        </w:rPr>
        <w:sectPr w:rsidR="00E73551" w:rsidSect="00E73551">
          <w:pgSz w:w="15840" w:h="12240" w:orient="landscape"/>
          <w:pgMar w:top="1469" w:right="1418" w:bottom="1701" w:left="1418" w:header="709" w:footer="709" w:gutter="0"/>
          <w:cols w:space="708"/>
          <w:titlePg/>
          <w:docGrid w:linePitch="360"/>
        </w:sectPr>
      </w:pPr>
      <w:r>
        <w:rPr>
          <w:noProof/>
          <w:lang w:eastAsia="es-MX"/>
        </w:rPr>
        <w:lastRenderedPageBreak/>
        <w:drawing>
          <wp:inline distT="0" distB="0" distL="0" distR="0" wp14:anchorId="55CADF22" wp14:editId="5A9FA162">
            <wp:extent cx="7846828" cy="4380172"/>
            <wp:effectExtent l="190500" t="190500" r="192405" b="1924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425" t="20946" r="17944" b="15878"/>
                    <a:stretch/>
                  </pic:blipFill>
                  <pic:spPr bwMode="auto">
                    <a:xfrm>
                      <a:off x="0" y="0"/>
                      <a:ext cx="7866971" cy="43914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B5F3B" w:rsidRDefault="00AB5F3B" w:rsidP="009A3604">
      <w:pPr>
        <w:spacing w:after="0" w:line="360" w:lineRule="auto"/>
        <w:jc w:val="both"/>
        <w:rPr>
          <w:rFonts w:ascii="Palatino Linotype" w:hAnsi="Palatino Linotype"/>
          <w:sz w:val="24"/>
          <w:szCs w:val="24"/>
        </w:rPr>
      </w:pPr>
      <w:r>
        <w:rPr>
          <w:rFonts w:ascii="Palatino Linotype" w:hAnsi="Palatino Linotype"/>
          <w:sz w:val="24"/>
          <w:szCs w:val="24"/>
        </w:rPr>
        <w:lastRenderedPageBreak/>
        <w:t>De la</w:t>
      </w:r>
      <w:r w:rsidR="00E73551">
        <w:rPr>
          <w:rFonts w:ascii="Palatino Linotype" w:hAnsi="Palatino Linotype"/>
          <w:sz w:val="24"/>
          <w:szCs w:val="24"/>
        </w:rPr>
        <w:t>s</w:t>
      </w:r>
      <w:r>
        <w:rPr>
          <w:rFonts w:ascii="Palatino Linotype" w:hAnsi="Palatino Linotype"/>
          <w:sz w:val="24"/>
          <w:szCs w:val="24"/>
        </w:rPr>
        <w:t xml:space="preserve"> </w:t>
      </w:r>
      <w:r w:rsidR="00675DD2">
        <w:rPr>
          <w:rFonts w:ascii="Palatino Linotype" w:hAnsi="Palatino Linotype"/>
          <w:sz w:val="24"/>
          <w:szCs w:val="24"/>
        </w:rPr>
        <w:t>imágenes</w:t>
      </w:r>
      <w:r>
        <w:rPr>
          <w:rFonts w:ascii="Palatino Linotype" w:hAnsi="Palatino Linotype"/>
          <w:sz w:val="24"/>
          <w:szCs w:val="24"/>
        </w:rPr>
        <w:t xml:space="preserve"> anterior</w:t>
      </w:r>
      <w:r w:rsidR="00E73551">
        <w:rPr>
          <w:rFonts w:ascii="Palatino Linotype" w:hAnsi="Palatino Linotype"/>
          <w:sz w:val="24"/>
          <w:szCs w:val="24"/>
        </w:rPr>
        <w:t>es</w:t>
      </w:r>
      <w:r>
        <w:rPr>
          <w:rFonts w:ascii="Palatino Linotype" w:hAnsi="Palatino Linotype"/>
          <w:sz w:val="24"/>
          <w:szCs w:val="24"/>
        </w:rPr>
        <w:t xml:space="preserve"> podemos advertir que en un acto posterior el Sujeto Obligado </w:t>
      </w:r>
      <w:r w:rsidR="00E73551">
        <w:rPr>
          <w:rFonts w:ascii="Palatino Linotype" w:hAnsi="Palatino Linotype"/>
          <w:sz w:val="24"/>
          <w:szCs w:val="24"/>
        </w:rPr>
        <w:t>remite la información que mediante respuesta no se pudo apreciar.</w:t>
      </w:r>
    </w:p>
    <w:p w:rsidR="00E73551" w:rsidRDefault="00E73551" w:rsidP="009A3604">
      <w:pPr>
        <w:spacing w:after="0" w:line="360" w:lineRule="auto"/>
        <w:jc w:val="both"/>
        <w:rPr>
          <w:rFonts w:ascii="Palatino Linotype" w:hAnsi="Palatino Linotype"/>
          <w:sz w:val="24"/>
          <w:szCs w:val="24"/>
        </w:rPr>
      </w:pPr>
    </w:p>
    <w:p w:rsidR="00572C2A" w:rsidRDefault="002E72F0" w:rsidP="009A3604">
      <w:pPr>
        <w:spacing w:after="0" w:line="360" w:lineRule="auto"/>
        <w:jc w:val="both"/>
        <w:rPr>
          <w:rFonts w:ascii="Palatino Linotype" w:hAnsi="Palatino Linotype"/>
          <w:sz w:val="24"/>
          <w:szCs w:val="24"/>
        </w:rPr>
      </w:pPr>
      <w:r>
        <w:rPr>
          <w:rFonts w:ascii="Palatino Linotype" w:hAnsi="Palatino Linotype"/>
          <w:sz w:val="24"/>
          <w:szCs w:val="24"/>
        </w:rPr>
        <w:t xml:space="preserve">Dicha información ya es del conocimiento del Particular, ya que fue puesto a la vista del </w:t>
      </w:r>
      <w:r w:rsidR="00240046">
        <w:rPr>
          <w:rFonts w:ascii="Palatino Linotype" w:hAnsi="Palatino Linotype"/>
          <w:sz w:val="24"/>
          <w:szCs w:val="24"/>
        </w:rPr>
        <w:t>Recurrente</w:t>
      </w:r>
      <w:r>
        <w:rPr>
          <w:rFonts w:ascii="Palatino Linotype" w:hAnsi="Palatino Linotype"/>
          <w:sz w:val="24"/>
          <w:szCs w:val="24"/>
        </w:rPr>
        <w:t xml:space="preserve"> en la etapa de manifestacion</w:t>
      </w:r>
      <w:r w:rsidR="00240046">
        <w:rPr>
          <w:rFonts w:ascii="Palatino Linotype" w:hAnsi="Palatino Linotype"/>
          <w:sz w:val="24"/>
          <w:szCs w:val="24"/>
        </w:rPr>
        <w:t>es, sin embargo, este no realizó</w:t>
      </w:r>
      <w:r>
        <w:rPr>
          <w:rFonts w:ascii="Palatino Linotype" w:hAnsi="Palatino Linotype"/>
          <w:sz w:val="24"/>
          <w:szCs w:val="24"/>
        </w:rPr>
        <w:t xml:space="preserve"> manifestación alguna.</w:t>
      </w:r>
    </w:p>
    <w:p w:rsidR="002E72F0" w:rsidRDefault="002E72F0" w:rsidP="009A3604">
      <w:pPr>
        <w:spacing w:after="0" w:line="360" w:lineRule="auto"/>
        <w:jc w:val="both"/>
        <w:rPr>
          <w:rFonts w:ascii="Palatino Linotype" w:hAnsi="Palatino Linotype"/>
          <w:sz w:val="24"/>
          <w:szCs w:val="24"/>
        </w:rPr>
      </w:pPr>
    </w:p>
    <w:p w:rsidR="00A80C68" w:rsidRDefault="00D3511F" w:rsidP="009A3604">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Bajo esa tesitura, podemos concluir, que el Sujeto Obligado en atención a la solicitud de información, mediante respuesta </w:t>
      </w:r>
      <w:r w:rsidR="00E73551">
        <w:rPr>
          <w:rFonts w:ascii="Palatino Linotype" w:hAnsi="Palatino Linotype" w:cs="Arial"/>
          <w:sz w:val="24"/>
          <w:szCs w:val="24"/>
          <w:lang w:eastAsia="es-MX"/>
        </w:rPr>
        <w:t xml:space="preserve">no satisfizo en su totalidad el requerimiento del particular, no obstante en un acto </w:t>
      </w:r>
      <w:r w:rsidR="00A80C68">
        <w:rPr>
          <w:rFonts w:ascii="Palatino Linotype" w:hAnsi="Palatino Linotype" w:cs="Arial"/>
          <w:sz w:val="24"/>
          <w:szCs w:val="24"/>
          <w:lang w:eastAsia="es-MX"/>
        </w:rPr>
        <w:t xml:space="preserve">posteriormente en informe justificado </w:t>
      </w:r>
      <w:r w:rsidR="00142D35">
        <w:rPr>
          <w:rFonts w:ascii="Palatino Linotype" w:hAnsi="Palatino Linotype" w:cs="Arial"/>
          <w:sz w:val="24"/>
          <w:szCs w:val="24"/>
          <w:lang w:eastAsia="es-MX"/>
        </w:rPr>
        <w:t>remitió</w:t>
      </w:r>
      <w:r w:rsidR="00A80C68">
        <w:rPr>
          <w:rFonts w:ascii="Palatino Linotype" w:hAnsi="Palatino Linotype" w:cs="Arial"/>
          <w:sz w:val="24"/>
          <w:szCs w:val="24"/>
          <w:lang w:eastAsia="es-MX"/>
        </w:rPr>
        <w:t xml:space="preserve"> la información correspondiente, haciendo constar que contiene los parámetros requeridos por el particular.</w:t>
      </w:r>
    </w:p>
    <w:p w:rsidR="00A80C68" w:rsidRDefault="00A80C68" w:rsidP="009A3604">
      <w:pPr>
        <w:spacing w:after="0" w:line="360" w:lineRule="auto"/>
        <w:jc w:val="both"/>
        <w:rPr>
          <w:rFonts w:ascii="Palatino Linotype" w:hAnsi="Palatino Linotype" w:cs="Arial"/>
          <w:sz w:val="24"/>
          <w:szCs w:val="24"/>
          <w:lang w:eastAsia="es-MX"/>
        </w:rPr>
      </w:pPr>
    </w:p>
    <w:p w:rsidR="00A45454" w:rsidRPr="000D2592" w:rsidRDefault="00A80C68" w:rsidP="009A3604">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sentido,</w:t>
      </w:r>
      <w:r w:rsidR="00A45454" w:rsidRPr="000D2592">
        <w:rPr>
          <w:rFonts w:ascii="Palatino Linotype" w:hAnsi="Palatino Linotype" w:cs="Arial"/>
          <w:sz w:val="24"/>
          <w:szCs w:val="24"/>
          <w:lang w:eastAsia="es-MX"/>
        </w:rPr>
        <w:t xml:space="preserve"> aplica la fracción III del </w:t>
      </w:r>
      <w:r w:rsidR="00484C7F">
        <w:rPr>
          <w:rFonts w:ascii="Palatino Linotype" w:hAnsi="Palatino Linotype" w:cs="Arial"/>
          <w:sz w:val="24"/>
          <w:szCs w:val="24"/>
          <w:lang w:eastAsia="es-MX"/>
        </w:rPr>
        <w:t xml:space="preserve">artículo 192 de la Ley de Transparencia y Acceso a la Información </w:t>
      </w:r>
      <w:r w:rsidR="00DF06C4">
        <w:rPr>
          <w:rFonts w:ascii="Palatino Linotype" w:hAnsi="Palatino Linotype" w:cs="Arial"/>
          <w:sz w:val="24"/>
          <w:szCs w:val="24"/>
          <w:lang w:eastAsia="es-MX"/>
        </w:rPr>
        <w:t>Pública del Estado de México y Municipios</w:t>
      </w:r>
      <w:r w:rsidR="00961AEB">
        <w:rPr>
          <w:rFonts w:ascii="Palatino Linotype" w:hAnsi="Palatino Linotype" w:cs="Arial"/>
          <w:sz w:val="24"/>
          <w:szCs w:val="24"/>
          <w:lang w:eastAsia="es-MX"/>
        </w:rPr>
        <w:t>, mismo que establece que en los casos que el sujeto Obligado modifique su respuesta, de tal manera que el recurso de revisión quede sin materia</w:t>
      </w:r>
      <w:r w:rsidR="00A45454" w:rsidRPr="000D2592">
        <w:rPr>
          <w:rFonts w:ascii="Palatino Linotype" w:hAnsi="Palatino Linotype" w:cs="Arial"/>
          <w:sz w:val="24"/>
          <w:szCs w:val="24"/>
          <w:lang w:eastAsia="es-MX"/>
        </w:rPr>
        <w:t xml:space="preserve"> porque se actualiza tal circunstancia, ya que el acto impugnado que dio origen al presente recurso de revisión </w:t>
      </w:r>
      <w:r w:rsidR="004B05C6">
        <w:rPr>
          <w:rFonts w:ascii="Palatino Linotype" w:hAnsi="Palatino Linotype" w:cs="Arial"/>
          <w:sz w:val="24"/>
          <w:szCs w:val="24"/>
          <w:lang w:eastAsia="es-MX"/>
        </w:rPr>
        <w:t>fue atendido en un acto posterior, ya que</w:t>
      </w:r>
      <w:r w:rsidR="00A45454" w:rsidRPr="000D2592">
        <w:rPr>
          <w:rFonts w:ascii="Palatino Linotype" w:hAnsi="Palatino Linotype" w:cs="Arial"/>
          <w:sz w:val="24"/>
          <w:szCs w:val="24"/>
          <w:lang w:eastAsia="es-MX"/>
        </w:rPr>
        <w:t xml:space="preserve"> adhirió a su contestación original información que no se proporcionó en un principio y de esta manera se está dando certeza jurídica al Recurrente.</w:t>
      </w:r>
    </w:p>
    <w:p w:rsidR="00A45454" w:rsidRPr="004317FB" w:rsidRDefault="00A45454" w:rsidP="009A3604">
      <w:pPr>
        <w:spacing w:after="0" w:line="360" w:lineRule="auto"/>
        <w:jc w:val="both"/>
        <w:rPr>
          <w:rFonts w:ascii="Palatino Linotype" w:hAnsi="Palatino Linotype" w:cs="Arial"/>
          <w:szCs w:val="24"/>
          <w:lang w:eastAsia="es-MX"/>
        </w:rPr>
      </w:pPr>
      <w:r w:rsidRPr="000D2592">
        <w:rPr>
          <w:rFonts w:ascii="Palatino Linotype" w:hAnsi="Palatino Linotype" w:cs="Arial"/>
          <w:sz w:val="24"/>
          <w:szCs w:val="24"/>
          <w:lang w:eastAsia="es-MX"/>
        </w:rPr>
        <w:t xml:space="preserve"> </w:t>
      </w:r>
    </w:p>
    <w:p w:rsidR="00A45454" w:rsidRPr="000D2592" w:rsidRDefault="00A45454" w:rsidP="009A3604">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lastRenderedPageBreak/>
        <w:t>Luego, conforme a la transcripción que antecede conviene desglosar los elementos que deben tomarse en consideración para que el sobreseimiento del presente recurso de revisión, son los siguientes:</w:t>
      </w:r>
    </w:p>
    <w:p w:rsidR="00A45454" w:rsidRPr="004317FB" w:rsidRDefault="00A45454" w:rsidP="009A3604">
      <w:pPr>
        <w:spacing w:after="0" w:line="360" w:lineRule="auto"/>
        <w:jc w:val="both"/>
        <w:rPr>
          <w:rFonts w:ascii="Palatino Linotype" w:hAnsi="Palatino Linotype" w:cs="Arial"/>
          <w:szCs w:val="24"/>
        </w:rPr>
      </w:pPr>
    </w:p>
    <w:p w:rsidR="00A45454" w:rsidRPr="000D2592" w:rsidRDefault="00A45454" w:rsidP="009A360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 xml:space="preserve">1.- El sujeto obligado responsable; </w:t>
      </w:r>
    </w:p>
    <w:p w:rsidR="00A45454" w:rsidRPr="000D2592" w:rsidRDefault="00A45454" w:rsidP="009A360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2.- Acto;</w:t>
      </w:r>
    </w:p>
    <w:p w:rsidR="00A45454" w:rsidRPr="000D2592" w:rsidRDefault="00A45454" w:rsidP="009A360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3.- Que se modifique o revoque; y</w:t>
      </w:r>
    </w:p>
    <w:p w:rsidR="00A45454" w:rsidRPr="000D2592" w:rsidRDefault="00A45454" w:rsidP="009A360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4.- De tal manera que el medio de impugnación quede sin efecto o materia.</w:t>
      </w:r>
    </w:p>
    <w:p w:rsidR="00A45454" w:rsidRPr="000D2592" w:rsidRDefault="00A45454" w:rsidP="009A3604">
      <w:pPr>
        <w:spacing w:after="0" w:line="360" w:lineRule="auto"/>
        <w:ind w:left="708"/>
        <w:jc w:val="both"/>
        <w:rPr>
          <w:rFonts w:ascii="Palatino Linotype" w:hAnsi="Palatino Linotype" w:cs="Arial"/>
          <w:sz w:val="24"/>
          <w:szCs w:val="24"/>
        </w:rPr>
      </w:pPr>
    </w:p>
    <w:p w:rsidR="00A45454" w:rsidRDefault="00A45454" w:rsidP="009A3604">
      <w:pPr>
        <w:spacing w:after="0" w:line="360" w:lineRule="auto"/>
        <w:ind w:left="74"/>
        <w:jc w:val="both"/>
        <w:rPr>
          <w:rFonts w:ascii="Palatino Linotype" w:hAnsi="Palatino Linotype" w:cs="Arial"/>
          <w:sz w:val="24"/>
          <w:szCs w:val="24"/>
        </w:rPr>
      </w:pPr>
      <w:r w:rsidRPr="000D2592">
        <w:rPr>
          <w:rFonts w:ascii="Palatino Linotype" w:hAnsi="Palatino Linotype" w:cs="Arial"/>
          <w:sz w:val="24"/>
          <w:szCs w:val="24"/>
        </w:rPr>
        <w:t xml:space="preserve">El primer elemento normativo, se </w:t>
      </w:r>
      <w:r w:rsidRPr="00E4044A">
        <w:rPr>
          <w:rFonts w:ascii="Palatino Linotype" w:hAnsi="Palatino Linotype" w:cs="Arial"/>
          <w:sz w:val="24"/>
          <w:szCs w:val="24"/>
        </w:rPr>
        <w:t>actualiza ya que el Sujeto Obligado</w:t>
      </w:r>
      <w:r w:rsidRPr="00F10F00">
        <w:rPr>
          <w:rFonts w:ascii="Palatino Linotype" w:hAnsi="Palatino Linotype" w:cs="Arial"/>
          <w:sz w:val="24"/>
          <w:szCs w:val="24"/>
        </w:rPr>
        <w:t xml:space="preserve"> </w:t>
      </w:r>
      <w:r>
        <w:rPr>
          <w:rFonts w:ascii="Palatino Linotype" w:hAnsi="Palatino Linotype" w:cs="Arial"/>
          <w:sz w:val="24"/>
          <w:szCs w:val="24"/>
        </w:rPr>
        <w:t xml:space="preserve">responsable </w:t>
      </w:r>
      <w:r w:rsidR="009C4284">
        <w:rPr>
          <w:rFonts w:ascii="Palatino Linotype" w:hAnsi="Palatino Linotype" w:cs="Arial"/>
          <w:sz w:val="24"/>
          <w:szCs w:val="24"/>
        </w:rPr>
        <w:t xml:space="preserve">es el ayuntamiento de </w:t>
      </w:r>
      <w:r w:rsidR="00E73551">
        <w:rPr>
          <w:rFonts w:ascii="Palatino Linotype" w:hAnsi="Palatino Linotype" w:cs="Arial"/>
          <w:sz w:val="24"/>
          <w:szCs w:val="24"/>
        </w:rPr>
        <w:t>Jocotitlán</w:t>
      </w:r>
      <w:r w:rsidRPr="00E4044A">
        <w:rPr>
          <w:rFonts w:ascii="Palatino Linotype" w:hAnsi="Palatino Linotype" w:cs="Arial"/>
          <w:sz w:val="24"/>
          <w:szCs w:val="24"/>
        </w:rPr>
        <w:t>.</w:t>
      </w:r>
      <w:r w:rsidRPr="000D2592">
        <w:rPr>
          <w:rFonts w:ascii="Palatino Linotype" w:hAnsi="Palatino Linotype" w:cs="Arial"/>
          <w:sz w:val="24"/>
          <w:szCs w:val="24"/>
        </w:rPr>
        <w:t xml:space="preserve"> </w:t>
      </w:r>
    </w:p>
    <w:p w:rsidR="00A45454" w:rsidRPr="000D2592" w:rsidRDefault="00A45454" w:rsidP="009A3604">
      <w:pPr>
        <w:spacing w:after="0" w:line="360" w:lineRule="auto"/>
        <w:jc w:val="both"/>
        <w:rPr>
          <w:rFonts w:ascii="Palatino Linotype" w:hAnsi="Palatino Linotype" w:cs="Arial"/>
          <w:sz w:val="24"/>
          <w:szCs w:val="24"/>
        </w:rPr>
      </w:pPr>
    </w:p>
    <w:p w:rsidR="00A45454" w:rsidRDefault="00A45454" w:rsidP="009A3604">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rsidR="00A80C68" w:rsidRPr="000D2592" w:rsidRDefault="00A80C68" w:rsidP="009A3604">
      <w:pPr>
        <w:spacing w:after="0" w:line="360" w:lineRule="auto"/>
        <w:jc w:val="both"/>
        <w:rPr>
          <w:rFonts w:ascii="Palatino Linotype" w:hAnsi="Palatino Linotype" w:cs="Arial"/>
          <w:sz w:val="24"/>
          <w:szCs w:val="24"/>
        </w:rPr>
      </w:pPr>
    </w:p>
    <w:p w:rsidR="00A45454" w:rsidRPr="000D2592" w:rsidRDefault="00A45454" w:rsidP="009A3604">
      <w:pPr>
        <w:spacing w:after="0" w:line="360" w:lineRule="auto"/>
        <w:jc w:val="both"/>
        <w:rPr>
          <w:rFonts w:ascii="Palatino Linotype" w:hAnsi="Palatino Linotype" w:cs="Arial"/>
          <w:sz w:val="24"/>
          <w:szCs w:val="24"/>
        </w:rPr>
      </w:pPr>
      <w:r>
        <w:rPr>
          <w:rFonts w:ascii="Palatino Linotype" w:hAnsi="Palatino Linotype" w:cs="Arial"/>
          <w:sz w:val="24"/>
          <w:szCs w:val="24"/>
        </w:rPr>
        <w:t>Cabe destacar que la</w:t>
      </w:r>
      <w:r w:rsidRPr="000D2592">
        <w:rPr>
          <w:rFonts w:ascii="Palatino Linotype" w:hAnsi="Palatino Linotype" w:cs="Arial"/>
          <w:sz w:val="24"/>
          <w:szCs w:val="24"/>
        </w:rPr>
        <w:t xml:space="preserve">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rsidR="00A45454" w:rsidRPr="004317FB" w:rsidRDefault="00A45454" w:rsidP="009A3604">
      <w:pPr>
        <w:spacing w:after="0" w:line="360" w:lineRule="auto"/>
        <w:jc w:val="both"/>
        <w:rPr>
          <w:rFonts w:ascii="Palatino Linotype" w:hAnsi="Palatino Linotype" w:cs="Arial"/>
          <w:szCs w:val="24"/>
        </w:rPr>
      </w:pPr>
    </w:p>
    <w:p w:rsidR="00A45454" w:rsidRDefault="00A45454" w:rsidP="009A3604">
      <w:pPr>
        <w:spacing w:after="0" w:line="360" w:lineRule="auto"/>
        <w:jc w:val="both"/>
        <w:rPr>
          <w:rFonts w:ascii="Palatino Linotype" w:hAnsi="Palatino Linotype" w:cs="Arial"/>
          <w:sz w:val="24"/>
          <w:szCs w:val="24"/>
          <w:lang w:eastAsia="es-MX"/>
        </w:rPr>
      </w:pPr>
      <w:r w:rsidRPr="000D2592">
        <w:rPr>
          <w:rFonts w:ascii="Palatino Linotype" w:hAnsi="Palatino Linotype" w:cs="Arial"/>
          <w:sz w:val="24"/>
          <w:szCs w:val="24"/>
          <w:lang w:eastAsia="es-MX"/>
        </w:rPr>
        <w:lastRenderedPageBreak/>
        <w:t>El tercer requisito es que el Suj</w:t>
      </w:r>
      <w:r w:rsidR="00EB4897">
        <w:rPr>
          <w:rFonts w:ascii="Palatino Linotype" w:hAnsi="Palatino Linotype" w:cs="Arial"/>
          <w:sz w:val="24"/>
          <w:szCs w:val="24"/>
          <w:lang w:eastAsia="es-MX"/>
        </w:rPr>
        <w:t>e</w:t>
      </w:r>
      <w:r w:rsidR="00EF2B23">
        <w:rPr>
          <w:rFonts w:ascii="Palatino Linotype" w:hAnsi="Palatino Linotype" w:cs="Arial"/>
          <w:sz w:val="24"/>
          <w:szCs w:val="24"/>
          <w:lang w:eastAsia="es-MX"/>
        </w:rPr>
        <w:t>to Obligado modifique</w:t>
      </w:r>
      <w:r w:rsidRPr="000D2592">
        <w:rPr>
          <w:rFonts w:ascii="Palatino Linotype" w:hAnsi="Palatino Linotype" w:cs="Arial"/>
          <w:sz w:val="24"/>
          <w:szCs w:val="24"/>
          <w:lang w:eastAsia="es-MX"/>
        </w:rPr>
        <w:t xml:space="preserve"> su respuesta, con la finalidad de dejar sin materia el presente recurso de revisión, siendo así el Sujeto Obligado </w:t>
      </w:r>
      <w:r w:rsidRPr="00C42141">
        <w:rPr>
          <w:rFonts w:ascii="Palatino Linotype" w:hAnsi="Palatino Linotype" w:cs="Arial"/>
          <w:sz w:val="24"/>
          <w:szCs w:val="24"/>
          <w:lang w:eastAsia="es-MX"/>
        </w:rPr>
        <w:t>mediante</w:t>
      </w:r>
      <w:r>
        <w:rPr>
          <w:rFonts w:ascii="Palatino Linotype" w:hAnsi="Palatino Linotype" w:cs="Arial"/>
          <w:sz w:val="24"/>
          <w:szCs w:val="24"/>
          <w:lang w:eastAsia="es-MX"/>
        </w:rPr>
        <w:t xml:space="preserve"> </w:t>
      </w:r>
      <w:r w:rsidRPr="00C42141">
        <w:rPr>
          <w:rFonts w:ascii="Palatino Linotype" w:hAnsi="Palatino Linotype" w:cs="Arial"/>
          <w:sz w:val="24"/>
          <w:szCs w:val="24"/>
          <w:lang w:eastAsia="es-MX"/>
        </w:rPr>
        <w:t xml:space="preserve">informe justificado, </w:t>
      </w:r>
      <w:r>
        <w:rPr>
          <w:rFonts w:ascii="Palatino Linotype" w:hAnsi="Palatino Linotype" w:cs="Arial"/>
          <w:sz w:val="24"/>
          <w:szCs w:val="24"/>
          <w:lang w:eastAsia="es-MX"/>
        </w:rPr>
        <w:t xml:space="preserve">complemento </w:t>
      </w:r>
      <w:r w:rsidR="00A80C68">
        <w:rPr>
          <w:rFonts w:ascii="Palatino Linotype" w:hAnsi="Palatino Linotype" w:cs="Arial"/>
          <w:sz w:val="24"/>
          <w:szCs w:val="24"/>
          <w:lang w:eastAsia="es-MX"/>
        </w:rPr>
        <w:t>remitiendo la información solicitada por el particular.</w:t>
      </w:r>
    </w:p>
    <w:p w:rsidR="00240046" w:rsidRDefault="00240046" w:rsidP="009A3604">
      <w:pPr>
        <w:spacing w:after="0" w:line="360" w:lineRule="auto"/>
        <w:jc w:val="both"/>
        <w:rPr>
          <w:rFonts w:ascii="Palatino Linotype" w:hAnsi="Palatino Linotype" w:cs="Arial"/>
          <w:sz w:val="24"/>
          <w:szCs w:val="24"/>
          <w:lang w:eastAsia="es-MX"/>
        </w:rPr>
      </w:pPr>
    </w:p>
    <w:p w:rsidR="00F34068" w:rsidRDefault="00F34068" w:rsidP="009A3604">
      <w:pPr>
        <w:spacing w:after="0" w:line="360" w:lineRule="auto"/>
        <w:jc w:val="both"/>
        <w:rPr>
          <w:rFonts w:ascii="Palatino Linotype" w:hAnsi="Palatino Linotype" w:cs="Arial"/>
          <w:sz w:val="24"/>
          <w:szCs w:val="24"/>
          <w:lang w:eastAsia="es-MX"/>
        </w:rPr>
      </w:pPr>
      <w:r w:rsidRPr="008E50A5">
        <w:rPr>
          <w:rFonts w:ascii="Palatino Linotype" w:hAnsi="Palatino Linotype" w:cs="Arial"/>
          <w:sz w:val="24"/>
          <w:szCs w:val="24"/>
          <w:lang w:eastAsia="es-MX"/>
        </w:rPr>
        <w:t>Así, con fundamento en lo prescrito en los artículos 36 fracciones II y III, 186 fracciones I y 192 fracción III de la Ley de Transparencia y Acceso a la Información Pública del Estado de México y Municipios este Pleno:</w:t>
      </w:r>
    </w:p>
    <w:p w:rsidR="00F34068" w:rsidRDefault="00F34068" w:rsidP="009A3604">
      <w:pPr>
        <w:tabs>
          <w:tab w:val="left" w:pos="709"/>
        </w:tabs>
        <w:spacing w:after="0" w:line="360" w:lineRule="auto"/>
        <w:ind w:left="567"/>
        <w:jc w:val="both"/>
        <w:rPr>
          <w:rFonts w:ascii="Palatino Linotype" w:hAnsi="Palatino Linotype"/>
          <w:i/>
          <w:szCs w:val="24"/>
        </w:rPr>
      </w:pPr>
    </w:p>
    <w:p w:rsidR="00A45454" w:rsidRPr="002C6934" w:rsidRDefault="00A45454" w:rsidP="009A3604">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9351A3" w:rsidRDefault="00A45454" w:rsidP="009A3604">
      <w:pPr>
        <w:spacing w:after="0" w:line="360" w:lineRule="auto"/>
        <w:jc w:val="both"/>
        <w:rPr>
          <w:rFonts w:ascii="Palatino Linotype" w:eastAsia="Times New Roman" w:hAnsi="Palatino Linotype"/>
          <w:b/>
          <w:bCs/>
          <w:spacing w:val="60"/>
          <w:sz w:val="24"/>
          <w:szCs w:val="24"/>
          <w:lang w:val="es-ES_tradnl"/>
        </w:rPr>
      </w:pPr>
    </w:p>
    <w:p w:rsidR="00A80C68" w:rsidRDefault="00A80C68" w:rsidP="009A3604">
      <w:pPr>
        <w:pStyle w:val="Sinespaciado"/>
        <w:spacing w:line="360" w:lineRule="auto"/>
        <w:jc w:val="both"/>
        <w:rPr>
          <w:rFonts w:ascii="Palatino Linotype" w:eastAsiaTheme="minorHAnsi" w:hAnsi="Palatino Linotype" w:cs="Arial"/>
          <w:lang w:eastAsia="en-US"/>
        </w:rPr>
      </w:pPr>
      <w:r w:rsidRPr="00B546AA">
        <w:rPr>
          <w:rFonts w:ascii="Palatino Linotype" w:hAnsi="Palatino Linotype" w:cs="Arial"/>
          <w:b/>
          <w:sz w:val="28"/>
          <w:szCs w:val="28"/>
          <w:lang w:val="es-ES_tradnl"/>
        </w:rPr>
        <w:t>PRIMERO.</w:t>
      </w:r>
      <w:r w:rsidRPr="00B57D5C">
        <w:rPr>
          <w:rFonts w:ascii="Palatino Linotype" w:hAnsi="Palatino Linotype" w:cs="Arial"/>
          <w:lang w:val="es-ES_tradnl"/>
        </w:rPr>
        <w:t xml:space="preserve"> </w:t>
      </w:r>
      <w:r w:rsidRPr="00825B41">
        <w:rPr>
          <w:rFonts w:ascii="Palatino Linotype" w:eastAsiaTheme="minorHAnsi" w:hAnsi="Palatino Linotype" w:cs="Arial"/>
          <w:lang w:eastAsia="en-US"/>
        </w:rPr>
        <w:t xml:space="preserve">Se </w:t>
      </w:r>
      <w:r w:rsidRPr="00825B41">
        <w:rPr>
          <w:rFonts w:ascii="Palatino Linotype" w:eastAsiaTheme="minorHAnsi" w:hAnsi="Palatino Linotype" w:cs="Arial"/>
          <w:b/>
          <w:lang w:eastAsia="en-US"/>
        </w:rPr>
        <w:t>Sobresee</w:t>
      </w:r>
      <w:r w:rsidRPr="00825B41">
        <w:rPr>
          <w:rFonts w:ascii="Palatino Linotype" w:eastAsiaTheme="minorHAnsi" w:hAnsi="Palatino Linotype" w:cs="Arial"/>
          <w:lang w:eastAsia="en-US"/>
        </w:rPr>
        <w:t xml:space="preserve"> el recurso de revisión número 0</w:t>
      </w:r>
      <w:r w:rsidR="00E73551">
        <w:rPr>
          <w:rFonts w:ascii="Palatino Linotype" w:eastAsiaTheme="minorHAnsi" w:hAnsi="Palatino Linotype" w:cs="Arial"/>
          <w:lang w:eastAsia="en-US"/>
        </w:rPr>
        <w:t>4175</w:t>
      </w:r>
      <w:r w:rsidRPr="00825B41">
        <w:rPr>
          <w:rFonts w:ascii="Palatino Linotype" w:eastAsiaTheme="minorHAnsi" w:hAnsi="Palatino Linotype" w:cs="Arial"/>
          <w:lang w:eastAsia="en-US"/>
        </w:rPr>
        <w:t>/INFOEM/IP/RR/2018, porque al modificar la respuesta</w:t>
      </w:r>
      <w:r w:rsidR="00972340">
        <w:rPr>
          <w:rFonts w:ascii="Palatino Linotype" w:eastAsiaTheme="minorHAnsi" w:hAnsi="Palatino Linotype" w:cs="Arial"/>
          <w:lang w:eastAsia="en-US"/>
        </w:rPr>
        <w:t xml:space="preserve">, </w:t>
      </w:r>
      <w:r w:rsidRPr="00825B41">
        <w:rPr>
          <w:rFonts w:ascii="Palatino Linotype" w:eastAsiaTheme="minorHAnsi" w:hAnsi="Palatino Linotype" w:cs="Arial"/>
          <w:lang w:eastAsia="en-US"/>
        </w:rPr>
        <w:t>el recurso de revisión quedó sin materia en términos del  Considerando tercero de la presente resolución.</w:t>
      </w:r>
    </w:p>
    <w:p w:rsidR="00972340" w:rsidRDefault="00972340" w:rsidP="009A3604">
      <w:pPr>
        <w:pStyle w:val="Sinespaciado"/>
        <w:spacing w:line="360" w:lineRule="auto"/>
        <w:jc w:val="both"/>
        <w:rPr>
          <w:rFonts w:ascii="Palatino Linotype" w:eastAsiaTheme="minorHAnsi" w:hAnsi="Palatino Linotype" w:cs="Arial"/>
          <w:lang w:eastAsia="en-US"/>
        </w:rPr>
      </w:pPr>
    </w:p>
    <w:p w:rsidR="00A80C68" w:rsidRPr="002A798F" w:rsidRDefault="00A80C68" w:rsidP="009A3604">
      <w:pPr>
        <w:autoSpaceDE w:val="0"/>
        <w:autoSpaceDN w:val="0"/>
        <w:adjustRightInd w:val="0"/>
        <w:spacing w:after="0" w:line="360" w:lineRule="auto"/>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Pr>
          <w:rFonts w:ascii="Palatino Linotype" w:hAnsi="Palatino Linotype" w:cs="Arial"/>
          <w:sz w:val="24"/>
          <w:szCs w:val="24"/>
        </w:rPr>
        <w:t>Notifíquese la presente resolución al Titular de la Unidad de Transparencia del Sujeto Obligado mediante el SAIMEX.</w:t>
      </w:r>
    </w:p>
    <w:p w:rsidR="00A80C68" w:rsidRPr="009351A3" w:rsidRDefault="00A80C68" w:rsidP="009A3604">
      <w:pPr>
        <w:autoSpaceDE w:val="0"/>
        <w:autoSpaceDN w:val="0"/>
        <w:adjustRightInd w:val="0"/>
        <w:spacing w:after="0" w:line="360" w:lineRule="auto"/>
        <w:jc w:val="both"/>
        <w:rPr>
          <w:rFonts w:ascii="Palatino Linotype" w:hAnsi="Palatino Linotype" w:cs="Arial"/>
          <w:sz w:val="24"/>
        </w:rPr>
      </w:pPr>
    </w:p>
    <w:p w:rsidR="00A80C68" w:rsidRDefault="00A80C68" w:rsidP="009A3604">
      <w:pPr>
        <w:autoSpaceDE w:val="0"/>
        <w:autoSpaceDN w:val="0"/>
        <w:adjustRightInd w:val="0"/>
        <w:spacing w:after="0" w:line="360" w:lineRule="auto"/>
        <w:jc w:val="both"/>
        <w:rPr>
          <w:rFonts w:ascii="Palatino Linotype" w:hAnsi="Palatino Linotype" w:cs="Arial"/>
          <w:sz w:val="24"/>
          <w:szCs w:val="24"/>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363018">
        <w:rPr>
          <w:rFonts w:ascii="Palatino Linotype" w:hAnsi="Palatino Linotype" w:cs="Arial"/>
          <w:sz w:val="24"/>
          <w:szCs w:val="24"/>
        </w:rPr>
        <w:t xml:space="preserve">Notifíquese </w:t>
      </w:r>
      <w:r>
        <w:rPr>
          <w:rFonts w:ascii="Palatino Linotype" w:hAnsi="Palatino Linotype" w:cs="Arial"/>
          <w:sz w:val="24"/>
          <w:szCs w:val="24"/>
        </w:rPr>
        <w:t xml:space="preserve">la presente resolución al </w:t>
      </w:r>
      <w:r w:rsidRPr="00363018">
        <w:rPr>
          <w:rFonts w:ascii="Palatino Linotype" w:hAnsi="Palatino Linotype" w:cs="Arial"/>
          <w:sz w:val="24"/>
          <w:szCs w:val="24"/>
        </w:rPr>
        <w:t>Recurrente</w:t>
      </w:r>
      <w:r w:rsidRPr="004F32D0">
        <w:rPr>
          <w:rFonts w:ascii="Palatino Linotype" w:hAnsi="Palatino Linotype" w:cs="Arial"/>
          <w:sz w:val="24"/>
          <w:szCs w:val="24"/>
        </w:rPr>
        <w:t xml:space="preserve"> </w:t>
      </w:r>
      <w:r>
        <w:rPr>
          <w:rFonts w:ascii="Palatino Linotype" w:hAnsi="Palatino Linotype" w:cs="Arial"/>
          <w:sz w:val="24"/>
          <w:szCs w:val="24"/>
        </w:rPr>
        <w:t>mediante el SAIMEX y h</w:t>
      </w:r>
      <w:r w:rsidRPr="00AE224C">
        <w:rPr>
          <w:rFonts w:ascii="Palatino Linotype" w:hAnsi="Palatino Linotype" w:cs="Arial"/>
          <w:sz w:val="24"/>
          <w:szCs w:val="24"/>
        </w:rPr>
        <w:t>ágase de</w:t>
      </w:r>
      <w:r>
        <w:rPr>
          <w:rFonts w:ascii="Palatino Linotype" w:hAnsi="Palatino Linotype" w:cs="Arial"/>
          <w:sz w:val="24"/>
          <w:szCs w:val="24"/>
        </w:rPr>
        <w:t xml:space="preserve">l conocimiento </w:t>
      </w:r>
      <w:r w:rsidRPr="002E35AF">
        <w:rPr>
          <w:rFonts w:ascii="Palatino Linotype" w:hAnsi="Palatino Linotype" w:cs="Arial"/>
          <w:sz w:val="24"/>
          <w:szCs w:val="24"/>
        </w:rPr>
        <w:t>que en caso de considerar</w:t>
      </w:r>
      <w:r>
        <w:rPr>
          <w:rFonts w:ascii="Palatino Linotype" w:hAnsi="Palatino Linotype" w:cs="Arial"/>
          <w:sz w:val="24"/>
          <w:szCs w:val="24"/>
        </w:rPr>
        <w:t xml:space="preserve"> que </w:t>
      </w:r>
      <w:r w:rsidRPr="002E35AF">
        <w:rPr>
          <w:rFonts w:ascii="Palatino Linotype" w:hAnsi="Palatino Linotype" w:cs="Arial"/>
          <w:sz w:val="24"/>
          <w:szCs w:val="24"/>
        </w:rPr>
        <w:t>le causa algún perjuicio, podrá promover el Juicio de Amparo en los términos de las leyes aplicables, de acuerdo a lo estipulado por el artículo 196 de la Ley de Transparencia y Acceso a la Información Pública del Estado de México y Municipios.</w:t>
      </w:r>
    </w:p>
    <w:p w:rsidR="00972340" w:rsidRDefault="00972340" w:rsidP="009A3604">
      <w:pPr>
        <w:autoSpaceDE w:val="0"/>
        <w:autoSpaceDN w:val="0"/>
        <w:adjustRightInd w:val="0"/>
        <w:spacing w:after="0" w:line="360" w:lineRule="auto"/>
        <w:jc w:val="both"/>
        <w:rPr>
          <w:rFonts w:ascii="Palatino Linotype" w:hAnsi="Palatino Linotype" w:cs="Arial"/>
          <w:sz w:val="24"/>
          <w:szCs w:val="24"/>
        </w:rPr>
      </w:pPr>
    </w:p>
    <w:p w:rsidR="00BE0C65" w:rsidRDefault="00F2498E" w:rsidP="00DF6006">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lastRenderedPageBreak/>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00BE0C65">
        <w:rPr>
          <w:rFonts w:ascii="Palatino Linotype" w:hAnsi="Palatino Linotype" w:cs="Arial"/>
          <w:sz w:val="24"/>
          <w:szCs w:val="24"/>
        </w:rPr>
        <w:t>EN LA PRIMERA</w:t>
      </w:r>
      <w:r w:rsidR="00344766">
        <w:rPr>
          <w:rFonts w:ascii="Palatino Linotype" w:hAnsi="Palatino Linotype" w:cs="Arial"/>
          <w:sz w:val="24"/>
          <w:szCs w:val="24"/>
        </w:rPr>
        <w:t xml:space="preserve">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BE0C65">
        <w:rPr>
          <w:rFonts w:ascii="Palatino Linotype" w:hAnsi="Palatino Linotype" w:cs="Arial"/>
          <w:sz w:val="24"/>
          <w:szCs w:val="24"/>
        </w:rPr>
        <w:t>NUEVE DE ENERO DE DOS MIL DIECINUEVE</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BE0C65">
        <w:rPr>
          <w:rFonts w:ascii="Palatino Linotype" w:hAnsi="Palatino Linotype" w:cs="Arial"/>
          <w:sz w:val="24"/>
          <w:szCs w:val="24"/>
        </w:rPr>
        <w:t>-----------------------------------------------------------------------------------------------------------------------------------------------------------------------------------------------------------------------------------------------------------------------------------------------------------------------------------------------------------------------------------------------------------------------------------------------------------------------------------------------------------------------------------------------------------------------------------------------------------------------------------------------------------------------------------------------------------------------------------------------------------------------------------------------------------------------------------------------------------------------------------------------------------------------------------------------------------------</w:t>
      </w:r>
    </w:p>
    <w:p w:rsidR="003A3A32" w:rsidRPr="00BE0C65" w:rsidRDefault="003A3A32" w:rsidP="00DF6006">
      <w:pPr>
        <w:spacing w:after="0" w:line="360" w:lineRule="auto"/>
        <w:jc w:val="both"/>
        <w:rPr>
          <w:rFonts w:ascii="Palatino Linotype" w:hAnsi="Palatino Linotype" w:cs="Arial"/>
          <w:sz w:val="24"/>
          <w:szCs w:val="24"/>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ACD7C47" wp14:editId="7825715A">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0158" w:rsidRDefault="006E0158" w:rsidP="003A3A32">
                            <w:pPr>
                              <w:spacing w:after="0" w:line="240" w:lineRule="auto"/>
                              <w:jc w:val="center"/>
                              <w:rPr>
                                <w:rFonts w:ascii="Palatino Linotype" w:hAnsi="Palatino Linotype"/>
                                <w:sz w:val="24"/>
                                <w:szCs w:val="24"/>
                              </w:rPr>
                            </w:pPr>
                          </w:p>
                          <w:p w:rsidR="006E0158" w:rsidRPr="00EF2FC0" w:rsidRDefault="006E0158"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6E0158" w:rsidRDefault="006E0158"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6E0158" w:rsidRDefault="006E0158"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0158" w:rsidRPr="00016AF3" w:rsidRDefault="006E0158"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D7C47"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6E0158" w:rsidRDefault="006E0158" w:rsidP="003A3A32">
                      <w:pPr>
                        <w:spacing w:after="0" w:line="240" w:lineRule="auto"/>
                        <w:jc w:val="center"/>
                        <w:rPr>
                          <w:rFonts w:ascii="Palatino Linotype" w:hAnsi="Palatino Linotype"/>
                          <w:sz w:val="24"/>
                          <w:szCs w:val="24"/>
                        </w:rPr>
                      </w:pPr>
                    </w:p>
                    <w:p w:rsidR="006E0158" w:rsidRPr="00EF2FC0" w:rsidRDefault="006E0158"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6E0158" w:rsidRDefault="006E0158"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6E0158" w:rsidRDefault="006E0158"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0158" w:rsidRPr="00016AF3" w:rsidRDefault="006E0158"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sz w:val="4"/>
        </w:rPr>
      </w:pPr>
    </w:p>
    <w:p w:rsidR="003A3A32" w:rsidRPr="00152075" w:rsidRDefault="003A3A32" w:rsidP="00DF6006">
      <w:pPr>
        <w:spacing w:after="0" w:line="360" w:lineRule="auto"/>
        <w:rPr>
          <w:rFonts w:ascii="Palatino Linotype" w:hAnsi="Palatino Linotype"/>
          <w:b/>
          <w:sz w:val="16"/>
        </w:rPr>
      </w:pPr>
    </w:p>
    <w:p w:rsidR="003A3A32" w:rsidRDefault="003A3A32" w:rsidP="00DF6006">
      <w:pPr>
        <w:spacing w:after="0" w:line="360" w:lineRule="auto"/>
        <w:rPr>
          <w:rFonts w:ascii="Palatino Linotype" w:hAnsi="Palatino Linotype"/>
          <w:b/>
        </w:rPr>
      </w:pPr>
    </w:p>
    <w:p w:rsidR="003A3A32" w:rsidRDefault="003A3A32" w:rsidP="00DF6006">
      <w:pPr>
        <w:spacing w:after="0" w:line="360" w:lineRule="auto"/>
        <w:rPr>
          <w:rFonts w:ascii="Palatino Linotype" w:hAnsi="Palatino Linotype"/>
          <w:b/>
        </w:rPr>
      </w:pPr>
    </w:p>
    <w:p w:rsidR="00BE0C65" w:rsidRDefault="00BE0C65" w:rsidP="00DF6006">
      <w:pPr>
        <w:spacing w:after="0" w:line="360" w:lineRule="auto"/>
        <w:rPr>
          <w:rFonts w:ascii="Palatino Linotype" w:hAnsi="Palatino Linotype"/>
          <w:b/>
        </w:rPr>
      </w:pPr>
    </w:p>
    <w:p w:rsidR="00BE0C65" w:rsidRDefault="00BE0C65" w:rsidP="00DF6006">
      <w:pPr>
        <w:spacing w:after="0" w:line="360" w:lineRule="auto"/>
        <w:rPr>
          <w:rFonts w:ascii="Palatino Linotype" w:hAnsi="Palatino Linotype"/>
          <w:b/>
        </w:rPr>
      </w:pPr>
    </w:p>
    <w:p w:rsidR="00BE0C65" w:rsidRDefault="00BE0C65"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r w:rsidRPr="00152075">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0183F348" wp14:editId="3E18C010">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0158" w:rsidRPr="00EF2FC0" w:rsidRDefault="006E0158"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E0158" w:rsidRDefault="006E0158"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0158" w:rsidRDefault="006E0158" w:rsidP="0097234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0158" w:rsidRPr="00797B31" w:rsidRDefault="006E0158"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F348"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6E0158" w:rsidRPr="00EF2FC0" w:rsidRDefault="006E0158"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E0158" w:rsidRDefault="006E0158"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0158" w:rsidRDefault="006E0158" w:rsidP="0097234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0158" w:rsidRPr="00797B31" w:rsidRDefault="006E0158"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5141E49" wp14:editId="6FDA9502">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0158" w:rsidRPr="00EF2FC0" w:rsidRDefault="006E0158"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6E0158" w:rsidRPr="00EF2FC0" w:rsidRDefault="006E0158"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6E0158" w:rsidRDefault="006E0158"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0158" w:rsidRDefault="006E0158" w:rsidP="003A3A32">
                            <w:pPr>
                              <w:spacing w:after="0" w:line="240" w:lineRule="auto"/>
                              <w:jc w:val="center"/>
                              <w:rPr>
                                <w:rFonts w:ascii="Palatino Linotype" w:hAnsi="Palatino Linotype"/>
                                <w:b/>
                                <w:sz w:val="24"/>
                                <w:szCs w:val="24"/>
                              </w:rPr>
                            </w:pPr>
                          </w:p>
                          <w:p w:rsidR="006E0158" w:rsidRDefault="006E0158"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1E49"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6E0158" w:rsidRPr="00EF2FC0" w:rsidRDefault="006E0158"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6E0158" w:rsidRPr="00EF2FC0" w:rsidRDefault="006E0158"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6E0158" w:rsidRDefault="006E0158"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0158" w:rsidRDefault="006E0158" w:rsidP="003A3A32">
                      <w:pPr>
                        <w:spacing w:after="0" w:line="240" w:lineRule="auto"/>
                        <w:jc w:val="center"/>
                        <w:rPr>
                          <w:rFonts w:ascii="Palatino Linotype" w:hAnsi="Palatino Linotype"/>
                          <w:b/>
                          <w:sz w:val="24"/>
                          <w:szCs w:val="24"/>
                        </w:rPr>
                      </w:pPr>
                    </w:p>
                    <w:p w:rsidR="006E0158" w:rsidRDefault="006E0158" w:rsidP="003A3A32">
                      <w:pPr>
                        <w:jc w:val="center"/>
                      </w:pPr>
                    </w:p>
                  </w:txbxContent>
                </v:textbox>
                <w10:wrap anchorx="margin"/>
              </v:shape>
            </w:pict>
          </mc:Fallback>
        </mc:AlternateContent>
      </w: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9351A3" w:rsidRDefault="003A3A32" w:rsidP="00DF6006">
      <w:pPr>
        <w:spacing w:after="0" w:line="360" w:lineRule="auto"/>
        <w:rPr>
          <w:rFonts w:ascii="Palatino Linotype" w:hAnsi="Palatino Linotype"/>
          <w:b/>
          <w:sz w:val="12"/>
          <w:szCs w:val="18"/>
        </w:rPr>
      </w:pPr>
    </w:p>
    <w:p w:rsidR="003A3A32" w:rsidRPr="00152075" w:rsidRDefault="003A3A32" w:rsidP="00DF6006">
      <w:pPr>
        <w:spacing w:after="0" w:line="360" w:lineRule="auto"/>
        <w:rPr>
          <w:rFonts w:ascii="Palatino Linotype" w:hAnsi="Palatino Linotype"/>
          <w:b/>
          <w:sz w:val="18"/>
          <w:szCs w:val="18"/>
        </w:rPr>
      </w:pPr>
    </w:p>
    <w:p w:rsidR="003A3A32" w:rsidRPr="00152075" w:rsidRDefault="003A3A32" w:rsidP="00DF6006">
      <w:pPr>
        <w:spacing w:after="0" w:line="360" w:lineRule="auto"/>
        <w:rPr>
          <w:rFonts w:ascii="Palatino Linotype" w:hAnsi="Palatino Linotype"/>
          <w:b/>
          <w:sz w:val="18"/>
          <w:szCs w:val="18"/>
        </w:rPr>
      </w:pPr>
    </w:p>
    <w:p w:rsidR="00DE06AC" w:rsidRDefault="00972340" w:rsidP="00DE06AC">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6BFE85DE" wp14:editId="1E628E23">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0158" w:rsidRPr="00EF2FC0" w:rsidRDefault="006E0158"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6E0158" w:rsidRPr="00EF2FC0" w:rsidRDefault="006E0158"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0158" w:rsidRDefault="006E0158" w:rsidP="0097234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0158" w:rsidRDefault="006E0158"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85DE"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6E0158" w:rsidRPr="00EF2FC0" w:rsidRDefault="006E0158"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6E0158" w:rsidRPr="00EF2FC0" w:rsidRDefault="006E0158"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0158" w:rsidRDefault="006E0158" w:rsidP="0097234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0158" w:rsidRDefault="006E0158"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289D3597" wp14:editId="321DBA7F">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0158" w:rsidRPr="00EF2FC0" w:rsidRDefault="006E0158"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6E0158" w:rsidRPr="00EF2FC0" w:rsidRDefault="006E0158"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0158" w:rsidRDefault="006E0158"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0158" w:rsidRDefault="006E0158"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D3597"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6E0158" w:rsidRPr="00EF2FC0" w:rsidRDefault="006E0158"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6E0158" w:rsidRPr="00EF2FC0" w:rsidRDefault="006E0158"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0158" w:rsidRDefault="006E0158"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0158" w:rsidRDefault="006E0158" w:rsidP="003A3A32"/>
                  </w:txbxContent>
                </v:textbox>
                <w10:wrap anchorx="margin"/>
              </v:shape>
            </w:pict>
          </mc:Fallback>
        </mc:AlternateContent>
      </w:r>
    </w:p>
    <w:p w:rsidR="00DE06AC" w:rsidRDefault="00DE06AC" w:rsidP="00DE06AC">
      <w:pPr>
        <w:spacing w:after="0" w:line="360" w:lineRule="auto"/>
        <w:rPr>
          <w:rFonts w:ascii="Palatino Linotype" w:hAnsi="Palatino Linotype"/>
          <w:b/>
        </w:rPr>
      </w:pPr>
    </w:p>
    <w:p w:rsidR="00DE06AC" w:rsidRDefault="00DE06AC" w:rsidP="00DE06AC">
      <w:pPr>
        <w:spacing w:after="0" w:line="360" w:lineRule="auto"/>
        <w:rPr>
          <w:rFonts w:ascii="Palatino Linotype" w:hAnsi="Palatino Linotype"/>
          <w:b/>
        </w:rPr>
      </w:pPr>
    </w:p>
    <w:p w:rsidR="00DE06AC" w:rsidRDefault="00DE06AC" w:rsidP="00DE06AC">
      <w:pPr>
        <w:spacing w:after="0" w:line="360" w:lineRule="auto"/>
        <w:rPr>
          <w:rFonts w:ascii="Palatino Linotype" w:hAnsi="Palatino Linotype"/>
          <w:b/>
        </w:rPr>
      </w:pPr>
    </w:p>
    <w:p w:rsidR="00DE06AC" w:rsidRDefault="00DE06AC" w:rsidP="00DE06AC">
      <w:pPr>
        <w:spacing w:after="0" w:line="360" w:lineRule="auto"/>
        <w:rPr>
          <w:rFonts w:ascii="Palatino Linotype" w:hAnsi="Palatino Linotype"/>
          <w:b/>
        </w:rPr>
      </w:pPr>
    </w:p>
    <w:p w:rsidR="00DE06AC" w:rsidRDefault="00DE06AC" w:rsidP="00DE06AC">
      <w:pPr>
        <w:spacing w:after="0" w:line="360" w:lineRule="auto"/>
        <w:rPr>
          <w:rFonts w:ascii="Palatino Linotype" w:hAnsi="Palatino Linotype"/>
          <w:b/>
        </w:rPr>
      </w:pPr>
    </w:p>
    <w:p w:rsidR="00DE06AC" w:rsidRDefault="00DE06AC" w:rsidP="00DE06AC">
      <w:pPr>
        <w:spacing w:after="0" w:line="360" w:lineRule="auto"/>
        <w:rPr>
          <w:rFonts w:ascii="Palatino Linotype" w:hAnsi="Palatino Linotype"/>
          <w:b/>
        </w:rPr>
      </w:pPr>
      <w:del w:id="1" w:author="Edgar" w:date="2018-12-07T13:09:00Z">
        <w:r w:rsidRPr="006E0158" w:rsidDel="006E0158">
          <w:rPr>
            <w:rFonts w:ascii="Palatino Linotype" w:hAnsi="Palatino Linotype"/>
            <w:noProof/>
            <w:sz w:val="24"/>
            <w:lang w:eastAsia="es-MX"/>
            <w:rPrChange w:id="2" w:author="Unknown">
              <w:rPr>
                <w:noProof/>
                <w:lang w:eastAsia="es-MX"/>
              </w:rPr>
            </w:rPrChange>
          </w:rPr>
          <mc:AlternateContent>
            <mc:Choice Requires="wps">
              <w:drawing>
                <wp:anchor distT="0" distB="0" distL="114300" distR="114300" simplePos="0" relativeHeight="251662336" behindDoc="0" locked="0" layoutInCell="1" allowOverlap="1" wp14:anchorId="75DD7D34" wp14:editId="4D193B83">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0158" w:rsidRPr="007F6133" w:rsidRDefault="006E0158"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6E0158" w:rsidRDefault="006E0158"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6E0158" w:rsidRPr="00EF2FC0" w:rsidRDefault="006E0158" w:rsidP="003A3A32">
                              <w:pPr>
                                <w:jc w:val="center"/>
                                <w:rPr>
                                  <w:rFonts w:ascii="Palatino Linotype" w:hAnsi="Palatino Linotype"/>
                                  <w:sz w:val="24"/>
                                  <w:szCs w:val="24"/>
                                </w:rPr>
                              </w:pPr>
                              <w:r>
                                <w:rPr>
                                  <w:rFonts w:ascii="Palatino Linotype" w:hAnsi="Palatino Linotype"/>
                                  <w:b/>
                                  <w:sz w:val="24"/>
                                  <w:szCs w:val="24"/>
                                </w:rPr>
                                <w:t>(Rúbrica).</w:t>
                              </w:r>
                            </w:p>
                            <w:p w:rsidR="006E0158" w:rsidRDefault="006E0158"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D7D34"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6E0158" w:rsidRPr="007F6133" w:rsidRDefault="006E0158"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6E0158" w:rsidRDefault="006E0158"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6E0158" w:rsidRPr="00EF2FC0" w:rsidRDefault="006E0158" w:rsidP="003A3A32">
                        <w:pPr>
                          <w:jc w:val="center"/>
                          <w:rPr>
                            <w:rFonts w:ascii="Palatino Linotype" w:hAnsi="Palatino Linotype"/>
                            <w:sz w:val="24"/>
                            <w:szCs w:val="24"/>
                          </w:rPr>
                        </w:pPr>
                        <w:r>
                          <w:rPr>
                            <w:rFonts w:ascii="Palatino Linotype" w:hAnsi="Palatino Linotype"/>
                            <w:b/>
                            <w:sz w:val="24"/>
                            <w:szCs w:val="24"/>
                          </w:rPr>
                          <w:t>(Rúbrica).</w:t>
                        </w:r>
                      </w:p>
                      <w:p w:rsidR="006E0158" w:rsidRDefault="006E0158" w:rsidP="003A3A32"/>
                    </w:txbxContent>
                  </v:textbox>
                  <w10:wrap anchorx="margin"/>
                </v:shape>
              </w:pict>
            </mc:Fallback>
          </mc:AlternateContent>
        </w:r>
      </w:del>
    </w:p>
    <w:p w:rsidR="00DE06AC" w:rsidRDefault="00DE06AC" w:rsidP="00DE06AC">
      <w:pPr>
        <w:spacing w:after="0" w:line="360" w:lineRule="auto"/>
        <w:rPr>
          <w:rFonts w:ascii="Palatino Linotype" w:hAnsi="Palatino Linotype"/>
          <w:b/>
        </w:rPr>
      </w:pPr>
    </w:p>
    <w:p w:rsidR="00DE06AC" w:rsidRDefault="00DE06AC" w:rsidP="00DE06AC">
      <w:pPr>
        <w:spacing w:after="0" w:line="360" w:lineRule="auto"/>
        <w:rPr>
          <w:rFonts w:ascii="Palatino Linotype" w:hAnsi="Palatino Linotype"/>
          <w:b/>
        </w:rPr>
      </w:pPr>
    </w:p>
    <w:p w:rsidR="00DE06AC" w:rsidRDefault="00DE06AC" w:rsidP="00DE06AC">
      <w:pPr>
        <w:spacing w:after="0" w:line="360" w:lineRule="auto"/>
        <w:rPr>
          <w:rFonts w:ascii="Palatino Linotype" w:hAnsi="Palatino Linotype"/>
          <w:b/>
        </w:rPr>
      </w:pPr>
    </w:p>
    <w:p w:rsidR="00DE06AC" w:rsidRDefault="00DE06AC" w:rsidP="00DE06AC">
      <w:pPr>
        <w:spacing w:after="0" w:line="360" w:lineRule="auto"/>
        <w:rPr>
          <w:rFonts w:ascii="Palatino Linotype" w:hAnsi="Palatino Linotype"/>
          <w:b/>
        </w:rPr>
      </w:pPr>
    </w:p>
    <w:p w:rsidR="00DE06AC" w:rsidRDefault="00DE06AC" w:rsidP="00DE06AC">
      <w:pPr>
        <w:spacing w:after="0" w:line="360" w:lineRule="auto"/>
        <w:rPr>
          <w:rFonts w:ascii="Palatino Linotype" w:hAnsi="Palatino Linotype"/>
          <w:b/>
        </w:rPr>
      </w:pPr>
    </w:p>
    <w:p w:rsidR="00DE06AC" w:rsidRPr="008A3FAE" w:rsidRDefault="00DE06AC" w:rsidP="00DE06AC">
      <w:pPr>
        <w:spacing w:after="0" w:line="360" w:lineRule="auto"/>
        <w:rPr>
          <w:rFonts w:ascii="Palatino Linotype" w:hAnsi="Palatino Linotype"/>
        </w:rPr>
      </w:pPr>
    </w:p>
    <w:p w:rsidR="003A3A32" w:rsidRPr="008A3FAE" w:rsidRDefault="003A3A32" w:rsidP="006E0158">
      <w:pPr>
        <w:pStyle w:val="Ttulo3"/>
        <w:rPr>
          <w:rFonts w:ascii="Palatino Linotype" w:hAnsi="Palatino Linotype"/>
          <w:b w:val="0"/>
          <w:color w:val="auto"/>
        </w:rPr>
      </w:pPr>
      <w:r w:rsidRPr="008A3FAE">
        <w:rPr>
          <w:rFonts w:ascii="Palatino Linotype" w:hAnsi="Palatino Linotype"/>
          <w:b w:val="0"/>
          <w:color w:val="auto"/>
        </w:rPr>
        <w:t xml:space="preserve">Esta hoja corresponde a la resolución de fecha </w:t>
      </w:r>
      <w:r w:rsidR="00BE0C65">
        <w:rPr>
          <w:rFonts w:ascii="Palatino Linotype" w:hAnsi="Palatino Linotype"/>
          <w:b w:val="0"/>
          <w:color w:val="auto"/>
        </w:rPr>
        <w:t>nueve de enero de dos mil diecinueve</w:t>
      </w:r>
      <w:r w:rsidRPr="008A3FAE">
        <w:rPr>
          <w:rFonts w:ascii="Palatino Linotype" w:hAnsi="Palatino Linotype"/>
          <w:b w:val="0"/>
          <w:color w:val="auto"/>
        </w:rPr>
        <w:t xml:space="preserve">, emitida en el recurso de revisión </w:t>
      </w:r>
      <w:r w:rsidRPr="008A3FAE">
        <w:rPr>
          <w:rFonts w:ascii="Palatino Linotype" w:hAnsi="Palatino Linotype"/>
          <w:b w:val="0"/>
          <w:color w:val="auto"/>
          <w:lang w:eastAsia="es-MX"/>
        </w:rPr>
        <w:t>0</w:t>
      </w:r>
      <w:r w:rsidR="00E73551" w:rsidRPr="008A3FAE">
        <w:rPr>
          <w:rFonts w:ascii="Palatino Linotype" w:hAnsi="Palatino Linotype"/>
          <w:b w:val="0"/>
          <w:color w:val="auto"/>
          <w:lang w:eastAsia="es-MX"/>
        </w:rPr>
        <w:t>4175</w:t>
      </w:r>
      <w:r w:rsidRPr="008A3FAE">
        <w:rPr>
          <w:rFonts w:ascii="Palatino Linotype" w:hAnsi="Palatino Linotype"/>
          <w:b w:val="0"/>
          <w:color w:val="auto"/>
          <w:lang w:eastAsia="es-MX"/>
        </w:rPr>
        <w:t>/INFOEM/IP/RR/2018</w:t>
      </w:r>
      <w:r w:rsidRPr="008A3FAE">
        <w:rPr>
          <w:rFonts w:ascii="Palatino Linotype" w:hAnsi="Palatino Linotype"/>
          <w:b w:val="0"/>
          <w:color w:val="auto"/>
        </w:rPr>
        <w:t>.</w:t>
      </w:r>
    </w:p>
    <w:p w:rsidR="003A3A32" w:rsidRPr="008A3FAE" w:rsidRDefault="003A3A32" w:rsidP="00DF6006">
      <w:pPr>
        <w:spacing w:after="0" w:line="240" w:lineRule="auto"/>
        <w:rPr>
          <w:rFonts w:ascii="Palatino Linotype" w:hAnsi="Palatino Linotype"/>
        </w:rPr>
      </w:pPr>
      <w:r w:rsidRPr="008A3FAE">
        <w:rPr>
          <w:rFonts w:ascii="Palatino Linotype" w:hAnsi="Palatino Linotype"/>
        </w:rPr>
        <w:t>OSAM/MOC</w:t>
      </w:r>
    </w:p>
    <w:p w:rsidR="00DE06AC" w:rsidRDefault="00DE06AC" w:rsidP="00DE06AC">
      <w:pPr>
        <w:spacing w:after="0" w:line="360" w:lineRule="auto"/>
        <w:jc w:val="both"/>
        <w:rPr>
          <w:rFonts w:ascii="Palatino Linotype" w:hAnsi="Palatino Linotype" w:cs="Arial"/>
          <w:sz w:val="24"/>
          <w:szCs w:val="24"/>
        </w:rPr>
      </w:pPr>
    </w:p>
    <w:sectPr w:rsidR="00DE06AC" w:rsidSect="00DF600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750" w:rsidRDefault="00515750" w:rsidP="00F2498E">
      <w:pPr>
        <w:spacing w:after="0" w:line="240" w:lineRule="auto"/>
      </w:pPr>
      <w:r>
        <w:separator/>
      </w:r>
    </w:p>
  </w:endnote>
  <w:endnote w:type="continuationSeparator" w:id="0">
    <w:p w:rsidR="00515750" w:rsidRDefault="00515750"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58" w:rsidRPr="000B69FA" w:rsidRDefault="006E0158"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07F1">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07F1">
      <w:rPr>
        <w:rFonts w:ascii="Palatino Linotype" w:hAnsi="Palatino Linotype"/>
        <w:bCs/>
        <w:noProof/>
        <w:sz w:val="20"/>
      </w:rPr>
      <w:t>18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58" w:rsidRPr="000B69FA" w:rsidRDefault="006E0158"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07F1">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07F1">
      <w:rPr>
        <w:rFonts w:ascii="Palatino Linotype" w:hAnsi="Palatino Linotype"/>
        <w:bCs/>
        <w:noProof/>
        <w:sz w:val="20"/>
      </w:rPr>
      <w:t>18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750" w:rsidRDefault="00515750" w:rsidP="00F2498E">
      <w:pPr>
        <w:spacing w:after="0" w:line="240" w:lineRule="auto"/>
      </w:pPr>
      <w:r>
        <w:separator/>
      </w:r>
    </w:p>
  </w:footnote>
  <w:footnote w:type="continuationSeparator" w:id="0">
    <w:p w:rsidR="00515750" w:rsidRDefault="00515750"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58" w:rsidRDefault="006E0158">
    <w:pPr>
      <w:pStyle w:val="Encabezado"/>
    </w:pPr>
  </w:p>
  <w:tbl>
    <w:tblPr>
      <w:tblW w:w="9498" w:type="dxa"/>
      <w:tblInd w:w="-851" w:type="dxa"/>
      <w:tblLayout w:type="fixed"/>
      <w:tblCellMar>
        <w:left w:w="70" w:type="dxa"/>
        <w:right w:w="70" w:type="dxa"/>
      </w:tblCellMar>
      <w:tblLook w:val="04A0" w:firstRow="1" w:lastRow="0" w:firstColumn="1" w:lastColumn="0" w:noHBand="0" w:noVBand="1"/>
    </w:tblPr>
    <w:tblGrid>
      <w:gridCol w:w="5529"/>
      <w:gridCol w:w="3969"/>
    </w:tblGrid>
    <w:tr w:rsidR="006E0158" w:rsidRPr="00B4142F" w:rsidTr="00F16039">
      <w:trPr>
        <w:trHeight w:val="227"/>
      </w:trPr>
      <w:tc>
        <w:tcPr>
          <w:tcW w:w="5529" w:type="dxa"/>
          <w:hideMark/>
        </w:tcPr>
        <w:p w:rsidR="006E0158" w:rsidRDefault="006E0158"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6E0158" w:rsidRPr="00B4142F" w:rsidRDefault="006E0158" w:rsidP="00D7672A">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04175/INFOEM/IP/RR/2018.</w:t>
          </w:r>
        </w:p>
      </w:tc>
    </w:tr>
    <w:tr w:rsidR="006E0158" w:rsidTr="00F16039">
      <w:trPr>
        <w:trHeight w:val="242"/>
      </w:trPr>
      <w:tc>
        <w:tcPr>
          <w:tcW w:w="5529" w:type="dxa"/>
          <w:vAlign w:val="center"/>
          <w:hideMark/>
        </w:tcPr>
        <w:p w:rsidR="006E0158" w:rsidRDefault="006E0158" w:rsidP="00CF0AE0">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6E0158" w:rsidRPr="00FA4DC7" w:rsidRDefault="006E0158" w:rsidP="00CF0AE0">
          <w:pPr>
            <w:jc w:val="right"/>
            <w:rPr>
              <w:rFonts w:ascii="Palatino Linotype" w:hAnsi="Palatino Linotype"/>
            </w:rPr>
          </w:pPr>
          <w:r w:rsidRPr="00FA4DC7">
            <w:rPr>
              <w:rFonts w:ascii="Palatino Linotype" w:hAnsi="Palatino Linotype"/>
            </w:rPr>
            <w:t xml:space="preserve">Ayuntamiento de </w:t>
          </w:r>
          <w:r>
            <w:rPr>
              <w:rFonts w:ascii="Palatino Linotype" w:hAnsi="Palatino Linotype"/>
            </w:rPr>
            <w:t>Jocotitlán</w:t>
          </w:r>
        </w:p>
      </w:tc>
    </w:tr>
    <w:tr w:rsidR="006E0158" w:rsidTr="00F16039">
      <w:trPr>
        <w:trHeight w:val="342"/>
      </w:trPr>
      <w:tc>
        <w:tcPr>
          <w:tcW w:w="5529" w:type="dxa"/>
          <w:hideMark/>
        </w:tcPr>
        <w:p w:rsidR="006E0158" w:rsidRDefault="006E0158"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6E0158" w:rsidRDefault="006E0158"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6E0158" w:rsidRDefault="006E015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6E0158" w:rsidTr="000C2D59">
      <w:trPr>
        <w:trHeight w:val="227"/>
      </w:trPr>
      <w:tc>
        <w:tcPr>
          <w:tcW w:w="5949" w:type="dxa"/>
          <w:hideMark/>
        </w:tcPr>
        <w:p w:rsidR="006E0158" w:rsidRDefault="006E0158"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6E0158" w:rsidRPr="00B4142F" w:rsidRDefault="006E0158" w:rsidP="00D7672A">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04175/INFOEM/IP/RR/2018</w:t>
          </w:r>
        </w:p>
      </w:tc>
    </w:tr>
    <w:tr w:rsidR="006E0158" w:rsidTr="000C2D59">
      <w:trPr>
        <w:trHeight w:val="196"/>
      </w:trPr>
      <w:tc>
        <w:tcPr>
          <w:tcW w:w="5949" w:type="dxa"/>
          <w:hideMark/>
        </w:tcPr>
        <w:p w:rsidR="006E0158" w:rsidRDefault="006E0158"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6E0158" w:rsidRPr="00F06FED" w:rsidRDefault="00D40B87" w:rsidP="00D7672A">
          <w:pPr>
            <w:spacing w:after="120" w:line="256" w:lineRule="auto"/>
            <w:ind w:left="-486" w:firstLine="486"/>
            <w:jc w:val="right"/>
            <w:rPr>
              <w:rFonts w:ascii="Palatino Linotype" w:hAnsi="Palatino Linotype" w:cs="Arial"/>
            </w:rPr>
          </w:pPr>
          <w:r>
            <w:rPr>
              <w:rFonts w:ascii="Palatino Linotype" w:hAnsi="Palatino Linotype" w:cs="Arial"/>
            </w:rPr>
            <w:t>XXXXXXXXXXXXXXXXXX</w:t>
          </w:r>
        </w:p>
      </w:tc>
    </w:tr>
    <w:tr w:rsidR="006E0158" w:rsidTr="000C2D59">
      <w:trPr>
        <w:trHeight w:val="242"/>
      </w:trPr>
      <w:tc>
        <w:tcPr>
          <w:tcW w:w="5949" w:type="dxa"/>
          <w:vAlign w:val="center"/>
          <w:hideMark/>
        </w:tcPr>
        <w:p w:rsidR="006E0158" w:rsidRDefault="006E0158"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6E0158" w:rsidRPr="00FA4DC7" w:rsidRDefault="006E0158" w:rsidP="00D7672A">
          <w:pPr>
            <w:jc w:val="right"/>
            <w:rPr>
              <w:rFonts w:ascii="Palatino Linotype" w:hAnsi="Palatino Linotype"/>
            </w:rPr>
          </w:pPr>
          <w:r w:rsidRPr="00FA4DC7">
            <w:rPr>
              <w:rFonts w:ascii="Palatino Linotype" w:hAnsi="Palatino Linotype"/>
            </w:rPr>
            <w:t xml:space="preserve">Ayuntamiento de </w:t>
          </w:r>
          <w:r>
            <w:rPr>
              <w:rFonts w:ascii="Palatino Linotype" w:hAnsi="Palatino Linotype"/>
            </w:rPr>
            <w:t>Jocotitlán</w:t>
          </w:r>
        </w:p>
      </w:tc>
    </w:tr>
    <w:tr w:rsidR="006E0158" w:rsidTr="000C2D59">
      <w:trPr>
        <w:trHeight w:val="342"/>
      </w:trPr>
      <w:tc>
        <w:tcPr>
          <w:tcW w:w="5949" w:type="dxa"/>
          <w:hideMark/>
        </w:tcPr>
        <w:p w:rsidR="006E0158" w:rsidRDefault="006E0158"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6E0158" w:rsidRDefault="006E0158"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6E0158" w:rsidRDefault="006E01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5"/>
  </w:num>
  <w:num w:numId="3">
    <w:abstractNumId w:val="11"/>
  </w:num>
  <w:num w:numId="4">
    <w:abstractNumId w:val="0"/>
  </w:num>
  <w:num w:numId="5">
    <w:abstractNumId w:val="6"/>
  </w:num>
  <w:num w:numId="6">
    <w:abstractNumId w:val="7"/>
  </w:num>
  <w:num w:numId="7">
    <w:abstractNumId w:val="18"/>
  </w:num>
  <w:num w:numId="8">
    <w:abstractNumId w:val="13"/>
  </w:num>
  <w:num w:numId="9">
    <w:abstractNumId w:val="9"/>
  </w:num>
  <w:num w:numId="10">
    <w:abstractNumId w:val="4"/>
  </w:num>
  <w:num w:numId="11">
    <w:abstractNumId w:val="8"/>
  </w:num>
  <w:num w:numId="12">
    <w:abstractNumId w:val="5"/>
  </w:num>
  <w:num w:numId="13">
    <w:abstractNumId w:val="16"/>
  </w:num>
  <w:num w:numId="14">
    <w:abstractNumId w:val="17"/>
  </w:num>
  <w:num w:numId="15">
    <w:abstractNumId w:val="14"/>
  </w:num>
  <w:num w:numId="16">
    <w:abstractNumId w:val="12"/>
  </w:num>
  <w:num w:numId="17">
    <w:abstractNumId w:val="19"/>
  </w:num>
  <w:num w:numId="18">
    <w:abstractNumId w:val="2"/>
  </w:num>
  <w:num w:numId="19">
    <w:abstractNumId w:val="10"/>
  </w:num>
  <w:num w:numId="20">
    <w:abstractNumId w:val="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49DF"/>
    <w:rsid w:val="00021165"/>
    <w:rsid w:val="00024A6D"/>
    <w:rsid w:val="00033562"/>
    <w:rsid w:val="00041670"/>
    <w:rsid w:val="00060716"/>
    <w:rsid w:val="000666B3"/>
    <w:rsid w:val="0007107B"/>
    <w:rsid w:val="000802BA"/>
    <w:rsid w:val="00082E5D"/>
    <w:rsid w:val="00092D82"/>
    <w:rsid w:val="000C2D59"/>
    <w:rsid w:val="000C51AF"/>
    <w:rsid w:val="000D5634"/>
    <w:rsid w:val="000E1FD4"/>
    <w:rsid w:val="000E6B50"/>
    <w:rsid w:val="000F65CE"/>
    <w:rsid w:val="001050A9"/>
    <w:rsid w:val="00115F20"/>
    <w:rsid w:val="00116F6B"/>
    <w:rsid w:val="00131F2D"/>
    <w:rsid w:val="00142D35"/>
    <w:rsid w:val="001509C0"/>
    <w:rsid w:val="00155F53"/>
    <w:rsid w:val="001568D5"/>
    <w:rsid w:val="0016339A"/>
    <w:rsid w:val="00176522"/>
    <w:rsid w:val="0019231D"/>
    <w:rsid w:val="001957E6"/>
    <w:rsid w:val="00195845"/>
    <w:rsid w:val="001A0AFD"/>
    <w:rsid w:val="001A0E96"/>
    <w:rsid w:val="001A3C5F"/>
    <w:rsid w:val="001A6849"/>
    <w:rsid w:val="001B6C2D"/>
    <w:rsid w:val="001C2C72"/>
    <w:rsid w:val="001C7697"/>
    <w:rsid w:val="001D3EE2"/>
    <w:rsid w:val="001E5453"/>
    <w:rsid w:val="001F408E"/>
    <w:rsid w:val="00201765"/>
    <w:rsid w:val="00205FAC"/>
    <w:rsid w:val="0021327B"/>
    <w:rsid w:val="0023118D"/>
    <w:rsid w:val="00232A7A"/>
    <w:rsid w:val="0023573F"/>
    <w:rsid w:val="00240046"/>
    <w:rsid w:val="002432E1"/>
    <w:rsid w:val="00256CE0"/>
    <w:rsid w:val="002710B5"/>
    <w:rsid w:val="002729A0"/>
    <w:rsid w:val="00273F7C"/>
    <w:rsid w:val="00293F85"/>
    <w:rsid w:val="00296E92"/>
    <w:rsid w:val="002A5ADD"/>
    <w:rsid w:val="002A6FCE"/>
    <w:rsid w:val="002B317E"/>
    <w:rsid w:val="002C4718"/>
    <w:rsid w:val="002C7EC4"/>
    <w:rsid w:val="002D5B2A"/>
    <w:rsid w:val="002E1484"/>
    <w:rsid w:val="002E72F0"/>
    <w:rsid w:val="002F368E"/>
    <w:rsid w:val="002F40FF"/>
    <w:rsid w:val="00302BF3"/>
    <w:rsid w:val="00331513"/>
    <w:rsid w:val="00341178"/>
    <w:rsid w:val="00344766"/>
    <w:rsid w:val="00345708"/>
    <w:rsid w:val="003467CD"/>
    <w:rsid w:val="0036188D"/>
    <w:rsid w:val="003839F9"/>
    <w:rsid w:val="00392022"/>
    <w:rsid w:val="003A0B24"/>
    <w:rsid w:val="003A3A32"/>
    <w:rsid w:val="003A59A6"/>
    <w:rsid w:val="003E468A"/>
    <w:rsid w:val="003E6E17"/>
    <w:rsid w:val="003F2491"/>
    <w:rsid w:val="003F5D5C"/>
    <w:rsid w:val="00400915"/>
    <w:rsid w:val="004176BF"/>
    <w:rsid w:val="004232C6"/>
    <w:rsid w:val="00445853"/>
    <w:rsid w:val="00447A90"/>
    <w:rsid w:val="00453687"/>
    <w:rsid w:val="004728C4"/>
    <w:rsid w:val="00474C35"/>
    <w:rsid w:val="004750A1"/>
    <w:rsid w:val="00480D99"/>
    <w:rsid w:val="00483EC9"/>
    <w:rsid w:val="00484C7F"/>
    <w:rsid w:val="004933FC"/>
    <w:rsid w:val="004B0090"/>
    <w:rsid w:val="004B05C6"/>
    <w:rsid w:val="004B3514"/>
    <w:rsid w:val="004C09C8"/>
    <w:rsid w:val="004C3C1C"/>
    <w:rsid w:val="004C43C9"/>
    <w:rsid w:val="004C45FA"/>
    <w:rsid w:val="004C6779"/>
    <w:rsid w:val="004D3A4B"/>
    <w:rsid w:val="004D66AD"/>
    <w:rsid w:val="004E1B3C"/>
    <w:rsid w:val="004E3F86"/>
    <w:rsid w:val="004E4AD1"/>
    <w:rsid w:val="004F32D0"/>
    <w:rsid w:val="004F45D3"/>
    <w:rsid w:val="004F78C4"/>
    <w:rsid w:val="005025C7"/>
    <w:rsid w:val="00510870"/>
    <w:rsid w:val="00515750"/>
    <w:rsid w:val="005367E7"/>
    <w:rsid w:val="00542CDB"/>
    <w:rsid w:val="005449D0"/>
    <w:rsid w:val="0056402C"/>
    <w:rsid w:val="00564DDB"/>
    <w:rsid w:val="00566380"/>
    <w:rsid w:val="00572C2A"/>
    <w:rsid w:val="00587E84"/>
    <w:rsid w:val="00597018"/>
    <w:rsid w:val="005A2F92"/>
    <w:rsid w:val="005A7E33"/>
    <w:rsid w:val="005B6FFD"/>
    <w:rsid w:val="005C131E"/>
    <w:rsid w:val="005C7AFE"/>
    <w:rsid w:val="005D63DD"/>
    <w:rsid w:val="005E24C2"/>
    <w:rsid w:val="0060244C"/>
    <w:rsid w:val="00613401"/>
    <w:rsid w:val="006168EB"/>
    <w:rsid w:val="00616DEB"/>
    <w:rsid w:val="006263D3"/>
    <w:rsid w:val="0062694E"/>
    <w:rsid w:val="00636EB3"/>
    <w:rsid w:val="00640E61"/>
    <w:rsid w:val="00642A8B"/>
    <w:rsid w:val="00665A8F"/>
    <w:rsid w:val="0067157E"/>
    <w:rsid w:val="00675DD2"/>
    <w:rsid w:val="006914D2"/>
    <w:rsid w:val="00691C06"/>
    <w:rsid w:val="006A7CE2"/>
    <w:rsid w:val="006B4CA4"/>
    <w:rsid w:val="006B6498"/>
    <w:rsid w:val="006C52D3"/>
    <w:rsid w:val="006D1EC8"/>
    <w:rsid w:val="006D3F59"/>
    <w:rsid w:val="006E0158"/>
    <w:rsid w:val="006E20F9"/>
    <w:rsid w:val="006F04A3"/>
    <w:rsid w:val="00704693"/>
    <w:rsid w:val="007054D8"/>
    <w:rsid w:val="007264EA"/>
    <w:rsid w:val="00736F47"/>
    <w:rsid w:val="0075799A"/>
    <w:rsid w:val="00762983"/>
    <w:rsid w:val="00764010"/>
    <w:rsid w:val="0077455A"/>
    <w:rsid w:val="00781849"/>
    <w:rsid w:val="00781B6F"/>
    <w:rsid w:val="00791C7A"/>
    <w:rsid w:val="00791D59"/>
    <w:rsid w:val="007A5B2E"/>
    <w:rsid w:val="007B46BF"/>
    <w:rsid w:val="007D0093"/>
    <w:rsid w:val="007D07B3"/>
    <w:rsid w:val="007D1B1E"/>
    <w:rsid w:val="007F1538"/>
    <w:rsid w:val="007F5E4F"/>
    <w:rsid w:val="00800EF1"/>
    <w:rsid w:val="00802AC9"/>
    <w:rsid w:val="00810E97"/>
    <w:rsid w:val="0082049D"/>
    <w:rsid w:val="00831D6C"/>
    <w:rsid w:val="008341ED"/>
    <w:rsid w:val="00841963"/>
    <w:rsid w:val="008523FA"/>
    <w:rsid w:val="008529E6"/>
    <w:rsid w:val="00852CDD"/>
    <w:rsid w:val="008575E1"/>
    <w:rsid w:val="00863328"/>
    <w:rsid w:val="00864D6E"/>
    <w:rsid w:val="0086690B"/>
    <w:rsid w:val="008710F8"/>
    <w:rsid w:val="00871B94"/>
    <w:rsid w:val="008853EC"/>
    <w:rsid w:val="008A0C9F"/>
    <w:rsid w:val="008A1645"/>
    <w:rsid w:val="008A3FAE"/>
    <w:rsid w:val="008A7EF2"/>
    <w:rsid w:val="008C442E"/>
    <w:rsid w:val="008C5658"/>
    <w:rsid w:val="008D41FC"/>
    <w:rsid w:val="00914DFE"/>
    <w:rsid w:val="00933540"/>
    <w:rsid w:val="009407E2"/>
    <w:rsid w:val="00941D0E"/>
    <w:rsid w:val="00946522"/>
    <w:rsid w:val="0095183B"/>
    <w:rsid w:val="009520FE"/>
    <w:rsid w:val="0095700A"/>
    <w:rsid w:val="00960C91"/>
    <w:rsid w:val="00961AEB"/>
    <w:rsid w:val="0096624D"/>
    <w:rsid w:val="00970C38"/>
    <w:rsid w:val="00971614"/>
    <w:rsid w:val="00972340"/>
    <w:rsid w:val="00982494"/>
    <w:rsid w:val="009845F3"/>
    <w:rsid w:val="009A3604"/>
    <w:rsid w:val="009A473C"/>
    <w:rsid w:val="009B41F0"/>
    <w:rsid w:val="009B7FFD"/>
    <w:rsid w:val="009C4284"/>
    <w:rsid w:val="009D0BC2"/>
    <w:rsid w:val="00A14320"/>
    <w:rsid w:val="00A31101"/>
    <w:rsid w:val="00A42629"/>
    <w:rsid w:val="00A45454"/>
    <w:rsid w:val="00A50EE4"/>
    <w:rsid w:val="00A60841"/>
    <w:rsid w:val="00A63700"/>
    <w:rsid w:val="00A67625"/>
    <w:rsid w:val="00A80C68"/>
    <w:rsid w:val="00A855BE"/>
    <w:rsid w:val="00A9222E"/>
    <w:rsid w:val="00A92DD2"/>
    <w:rsid w:val="00A94751"/>
    <w:rsid w:val="00A95B2A"/>
    <w:rsid w:val="00AA1BBB"/>
    <w:rsid w:val="00AB0C12"/>
    <w:rsid w:val="00AB55CD"/>
    <w:rsid w:val="00AB5F3B"/>
    <w:rsid w:val="00AC6797"/>
    <w:rsid w:val="00AD1EAE"/>
    <w:rsid w:val="00AD2280"/>
    <w:rsid w:val="00AD76EF"/>
    <w:rsid w:val="00AE5D09"/>
    <w:rsid w:val="00B04F50"/>
    <w:rsid w:val="00B23256"/>
    <w:rsid w:val="00B269CE"/>
    <w:rsid w:val="00B32B21"/>
    <w:rsid w:val="00B40DF9"/>
    <w:rsid w:val="00B435F8"/>
    <w:rsid w:val="00B57348"/>
    <w:rsid w:val="00B63807"/>
    <w:rsid w:val="00B75683"/>
    <w:rsid w:val="00B7667D"/>
    <w:rsid w:val="00B8179C"/>
    <w:rsid w:val="00B934BE"/>
    <w:rsid w:val="00BA2538"/>
    <w:rsid w:val="00BA6707"/>
    <w:rsid w:val="00BA7C0B"/>
    <w:rsid w:val="00BB1940"/>
    <w:rsid w:val="00BB5301"/>
    <w:rsid w:val="00BB7349"/>
    <w:rsid w:val="00BC219A"/>
    <w:rsid w:val="00BD034D"/>
    <w:rsid w:val="00BD780A"/>
    <w:rsid w:val="00BE0C65"/>
    <w:rsid w:val="00BE635E"/>
    <w:rsid w:val="00BE6364"/>
    <w:rsid w:val="00BF6362"/>
    <w:rsid w:val="00C007F1"/>
    <w:rsid w:val="00C07EC8"/>
    <w:rsid w:val="00C13C38"/>
    <w:rsid w:val="00C14933"/>
    <w:rsid w:val="00C235D5"/>
    <w:rsid w:val="00C238FB"/>
    <w:rsid w:val="00C536D2"/>
    <w:rsid w:val="00C559CD"/>
    <w:rsid w:val="00C72F35"/>
    <w:rsid w:val="00CA39B7"/>
    <w:rsid w:val="00CB2149"/>
    <w:rsid w:val="00CB4BBD"/>
    <w:rsid w:val="00CC7CD4"/>
    <w:rsid w:val="00CD30FC"/>
    <w:rsid w:val="00CD4B87"/>
    <w:rsid w:val="00CE4A28"/>
    <w:rsid w:val="00CF0AE0"/>
    <w:rsid w:val="00CF6431"/>
    <w:rsid w:val="00D01DCF"/>
    <w:rsid w:val="00D2237A"/>
    <w:rsid w:val="00D24BD1"/>
    <w:rsid w:val="00D278F0"/>
    <w:rsid w:val="00D3511F"/>
    <w:rsid w:val="00D40B87"/>
    <w:rsid w:val="00D4515E"/>
    <w:rsid w:val="00D52933"/>
    <w:rsid w:val="00D65159"/>
    <w:rsid w:val="00D71854"/>
    <w:rsid w:val="00D71BF7"/>
    <w:rsid w:val="00D731D0"/>
    <w:rsid w:val="00D738D2"/>
    <w:rsid w:val="00D7672A"/>
    <w:rsid w:val="00D90C1B"/>
    <w:rsid w:val="00D92668"/>
    <w:rsid w:val="00D94F27"/>
    <w:rsid w:val="00D95B37"/>
    <w:rsid w:val="00DA1F2A"/>
    <w:rsid w:val="00DB0D6D"/>
    <w:rsid w:val="00DC4957"/>
    <w:rsid w:val="00DC63B3"/>
    <w:rsid w:val="00DE06AC"/>
    <w:rsid w:val="00DE3218"/>
    <w:rsid w:val="00DF06C4"/>
    <w:rsid w:val="00DF6006"/>
    <w:rsid w:val="00DF7B01"/>
    <w:rsid w:val="00E120FC"/>
    <w:rsid w:val="00E14BA9"/>
    <w:rsid w:val="00E245A1"/>
    <w:rsid w:val="00E34A4E"/>
    <w:rsid w:val="00E41D0D"/>
    <w:rsid w:val="00E64BA2"/>
    <w:rsid w:val="00E73551"/>
    <w:rsid w:val="00E75386"/>
    <w:rsid w:val="00E77015"/>
    <w:rsid w:val="00E807E8"/>
    <w:rsid w:val="00E8267D"/>
    <w:rsid w:val="00E8653F"/>
    <w:rsid w:val="00E93F35"/>
    <w:rsid w:val="00EA4C1F"/>
    <w:rsid w:val="00EB4897"/>
    <w:rsid w:val="00EB7F28"/>
    <w:rsid w:val="00EC1362"/>
    <w:rsid w:val="00EC291E"/>
    <w:rsid w:val="00EC2EEA"/>
    <w:rsid w:val="00EC6ABB"/>
    <w:rsid w:val="00ED10D9"/>
    <w:rsid w:val="00ED30A9"/>
    <w:rsid w:val="00ED5476"/>
    <w:rsid w:val="00EE1465"/>
    <w:rsid w:val="00EE2C69"/>
    <w:rsid w:val="00EE34DD"/>
    <w:rsid w:val="00EE47C6"/>
    <w:rsid w:val="00EE4D84"/>
    <w:rsid w:val="00EF1196"/>
    <w:rsid w:val="00EF2B23"/>
    <w:rsid w:val="00EF6F58"/>
    <w:rsid w:val="00EF7935"/>
    <w:rsid w:val="00F12FB0"/>
    <w:rsid w:val="00F16039"/>
    <w:rsid w:val="00F2498E"/>
    <w:rsid w:val="00F34068"/>
    <w:rsid w:val="00F56426"/>
    <w:rsid w:val="00F74FB9"/>
    <w:rsid w:val="00FA00A8"/>
    <w:rsid w:val="00FA4DC7"/>
    <w:rsid w:val="00FA5D15"/>
    <w:rsid w:val="00FD0A58"/>
    <w:rsid w:val="00FD160B"/>
    <w:rsid w:val="00FE5275"/>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B90B1FB-8040-49E5-9E38-B18CA3D8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3">
    <w:name w:val="heading 3"/>
    <w:basedOn w:val="Normal"/>
    <w:next w:val="Normal"/>
    <w:link w:val="Ttulo3Car"/>
    <w:uiPriority w:val="9"/>
    <w:unhideWhenUsed/>
    <w:qFormat/>
    <w:rsid w:val="006E0158"/>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E0158"/>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150148142">
      <w:bodyDiv w:val="1"/>
      <w:marLeft w:val="0"/>
      <w:marRight w:val="0"/>
      <w:marTop w:val="0"/>
      <w:marBottom w:val="0"/>
      <w:divBdr>
        <w:top w:val="none" w:sz="0" w:space="0" w:color="auto"/>
        <w:left w:val="none" w:sz="0" w:space="0" w:color="auto"/>
        <w:bottom w:val="none" w:sz="0" w:space="0" w:color="auto"/>
        <w:right w:val="none" w:sz="0" w:space="0" w:color="auto"/>
      </w:divBdr>
    </w:div>
    <w:div w:id="296188222">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27076206">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4405886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105DC-5AF3-4874-8C57-BDD036C37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2966</Words>
  <Characters>16314</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2018-10-03T15:33:00Z</cp:lastPrinted>
  <dcterms:created xsi:type="dcterms:W3CDTF">2019-01-22T17:09:00Z</dcterms:created>
  <dcterms:modified xsi:type="dcterms:W3CDTF">2019-01-22T17:09:00Z</dcterms:modified>
</cp:coreProperties>
</file>